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982246"/>
    <w:p w14:paraId="3EF90BEE" w14:textId="5FB198E0" w:rsidR="00D8778A" w:rsidRDefault="00DF7B48">
      <w:r>
        <w:rPr>
          <w:noProof/>
        </w:rPr>
        <mc:AlternateContent>
          <mc:Choice Requires="wpg">
            <w:drawing>
              <wp:anchor distT="0" distB="0" distL="114300" distR="114300" simplePos="0" relativeHeight="251658240" behindDoc="0" locked="0" layoutInCell="1" allowOverlap="1" wp14:anchorId="5490A93E" wp14:editId="299FFC88">
                <wp:simplePos x="0" y="0"/>
                <wp:positionH relativeFrom="column">
                  <wp:posOffset>-533400</wp:posOffset>
                </wp:positionH>
                <wp:positionV relativeFrom="paragraph">
                  <wp:posOffset>-457200</wp:posOffset>
                </wp:positionV>
                <wp:extent cx="6993255" cy="1092200"/>
                <wp:effectExtent l="0" t="0" r="0" b="0"/>
                <wp:wrapNone/>
                <wp:docPr id="651504820" name="Group 1"/>
                <wp:cNvGraphicFramePr/>
                <a:graphic xmlns:a="http://schemas.openxmlformats.org/drawingml/2006/main">
                  <a:graphicData uri="http://schemas.microsoft.com/office/word/2010/wordprocessingGroup">
                    <wpg:wgp>
                      <wpg:cNvGrpSpPr/>
                      <wpg:grpSpPr>
                        <a:xfrm>
                          <a:off x="0" y="0"/>
                          <a:ext cx="6993255" cy="1092200"/>
                          <a:chOff x="0" y="0"/>
                          <a:chExt cx="6189345" cy="1092200"/>
                        </a:xfrm>
                      </wpg:grpSpPr>
                      <wps:wsp>
                        <wps:cNvPr id="217" name="Text Box 2"/>
                        <wps:cNvSpPr txBox="1">
                          <a:spLocks noChangeArrowheads="1"/>
                        </wps:cNvSpPr>
                        <wps:spPr bwMode="auto">
                          <a:xfrm>
                            <a:off x="2362200" y="19050"/>
                            <a:ext cx="3827145" cy="1073150"/>
                          </a:xfrm>
                          <a:prstGeom prst="rect">
                            <a:avLst/>
                          </a:prstGeom>
                          <a:solidFill>
                            <a:srgbClr val="FFFFFF"/>
                          </a:solidFill>
                          <a:ln w="9525">
                            <a:noFill/>
                            <a:miter lim="800000"/>
                            <a:headEnd/>
                            <a:tailEnd/>
                          </a:ln>
                        </wps:spPr>
                        <wps:txbx>
                          <w:txbxContent>
                            <w:p w14:paraId="2D48FE58" w14:textId="77777777" w:rsidR="00D8778A" w:rsidRPr="0006584E" w:rsidRDefault="00D8778A" w:rsidP="00D8778A">
                              <w:pPr>
                                <w:spacing w:after="0"/>
                                <w:jc w:val="right"/>
                                <w:rPr>
                                  <w:rFonts w:ascii="Montserrat Black" w:hAnsi="Montserrat Black"/>
                                  <w:b/>
                                  <w:sz w:val="24"/>
                                  <w:szCs w:val="24"/>
                                </w:rPr>
                              </w:pPr>
                              <w:r w:rsidRPr="0006584E">
                                <w:rPr>
                                  <w:rFonts w:ascii="Montserrat Black" w:hAnsi="Montserrat Black"/>
                                  <w:b/>
                                  <w:sz w:val="24"/>
                                  <w:szCs w:val="24"/>
                                </w:rPr>
                                <w:t>Committee for Public Counsel Services</w:t>
                              </w:r>
                            </w:p>
                            <w:p w14:paraId="645245EA" w14:textId="77777777" w:rsidR="0068152B" w:rsidRPr="0006584E" w:rsidRDefault="006A4925" w:rsidP="00D8778A">
                              <w:pPr>
                                <w:spacing w:after="0"/>
                                <w:jc w:val="right"/>
                                <w:rPr>
                                  <w:rFonts w:ascii="Montserrat Black" w:hAnsi="Montserrat Black"/>
                                  <w:b/>
                                  <w:sz w:val="24"/>
                                  <w:szCs w:val="24"/>
                                </w:rPr>
                              </w:pPr>
                              <w:r w:rsidRPr="0006584E">
                                <w:rPr>
                                  <w:rFonts w:ascii="Montserrat Black" w:hAnsi="Montserrat Black"/>
                                  <w:b/>
                                  <w:sz w:val="24"/>
                                  <w:szCs w:val="24"/>
                                </w:rPr>
                                <w:t>Immigration Impact Unit</w:t>
                              </w:r>
                            </w:p>
                            <w:p w14:paraId="43511AF1" w14:textId="77777777" w:rsidR="00D8778A" w:rsidRPr="0006584E" w:rsidRDefault="00ED3BA1" w:rsidP="00D8778A">
                              <w:pPr>
                                <w:spacing w:after="0"/>
                                <w:jc w:val="right"/>
                                <w:rPr>
                                  <w:rFonts w:ascii="Montserrat" w:hAnsi="Montserrat"/>
                                </w:rPr>
                              </w:pPr>
                              <w:r w:rsidRPr="0006584E">
                                <w:rPr>
                                  <w:rFonts w:ascii="Montserrat" w:hAnsi="Montserrat"/>
                                </w:rPr>
                                <w:t>6 Pleasant Street</w:t>
                              </w:r>
                              <w:r w:rsidR="006A4925" w:rsidRPr="0006584E">
                                <w:rPr>
                                  <w:rFonts w:ascii="Montserrat" w:hAnsi="Montserrat"/>
                                </w:rPr>
                                <w:t xml:space="preserve">, </w:t>
                              </w:r>
                              <w:r w:rsidR="0006584E">
                                <w:rPr>
                                  <w:rFonts w:ascii="Montserrat" w:hAnsi="Montserrat"/>
                                </w:rPr>
                                <w:t>6th floor,</w:t>
                              </w:r>
                              <w:r w:rsidRPr="0006584E">
                                <w:rPr>
                                  <w:rFonts w:ascii="Montserrat" w:hAnsi="Montserrat"/>
                                </w:rPr>
                                <w:t xml:space="preserve"> Malden, MA 02148</w:t>
                              </w:r>
                            </w:p>
                            <w:p w14:paraId="19836FD6" w14:textId="77777777" w:rsidR="00D8778A" w:rsidRDefault="006C2114" w:rsidP="00D8778A">
                              <w:pPr>
                                <w:spacing w:after="0"/>
                                <w:jc w:val="right"/>
                                <w:rPr>
                                  <w:rFonts w:ascii="Montserrat" w:hAnsi="Montserrat"/>
                                </w:rPr>
                              </w:pPr>
                              <w:r w:rsidRPr="0006584E">
                                <w:rPr>
                                  <w:rFonts w:ascii="Montserrat" w:hAnsi="Montserrat"/>
                                </w:rPr>
                                <w:t xml:space="preserve">Tel: </w:t>
                              </w:r>
                              <w:r w:rsidR="0006584E" w:rsidRPr="0006584E">
                                <w:rPr>
                                  <w:rFonts w:ascii="Montserrat" w:hAnsi="Montserrat"/>
                                </w:rPr>
                                <w:t>781-338-0825</w:t>
                              </w:r>
                              <w:r w:rsidR="0006584E">
                                <w:rPr>
                                  <w:rFonts w:ascii="Montserrat" w:hAnsi="Montserrat"/>
                                </w:rPr>
                                <w:t xml:space="preserve"> – Fax: </w:t>
                              </w:r>
                              <w:r w:rsidR="0006584E" w:rsidRPr="0006584E">
                                <w:rPr>
                                  <w:rFonts w:ascii="Montserrat" w:hAnsi="Montserrat"/>
                                </w:rPr>
                                <w:t>781</w:t>
                              </w:r>
                              <w:r w:rsidR="0006584E">
                                <w:rPr>
                                  <w:rFonts w:ascii="Montserrat" w:hAnsi="Montserrat"/>
                                </w:rPr>
                                <w:t>-</w:t>
                              </w:r>
                              <w:r w:rsidR="0006584E" w:rsidRPr="0006584E">
                                <w:rPr>
                                  <w:rFonts w:ascii="Montserrat" w:hAnsi="Montserrat"/>
                                </w:rPr>
                                <w:t>338</w:t>
                              </w:r>
                              <w:r w:rsidR="0006584E">
                                <w:rPr>
                                  <w:rFonts w:ascii="Montserrat" w:hAnsi="Montserrat"/>
                                </w:rPr>
                                <w:t>-</w:t>
                              </w:r>
                              <w:r w:rsidR="0006584E" w:rsidRPr="0006584E">
                                <w:rPr>
                                  <w:rFonts w:ascii="Montserrat" w:hAnsi="Montserrat"/>
                                </w:rPr>
                                <w:t>0829</w:t>
                              </w:r>
                            </w:p>
                            <w:p w14:paraId="626627E0" w14:textId="77777777" w:rsidR="0006584E" w:rsidRDefault="0006584E" w:rsidP="0006584E">
                              <w:pPr>
                                <w:spacing w:after="0"/>
                                <w:jc w:val="right"/>
                                <w:rPr>
                                  <w:rFonts w:ascii="Montserrat" w:hAnsi="Montserrat"/>
                                </w:rPr>
                              </w:pPr>
                              <w:hyperlink r:id="rId7" w:history="1">
                                <w:r w:rsidRPr="00F569F3">
                                  <w:rPr>
                                    <w:rStyle w:val="Hyperlink"/>
                                    <w:rFonts w:ascii="Montserrat" w:hAnsi="Montserrat"/>
                                  </w:rPr>
                                  <w:t>iiu@publiccounsel.net</w:t>
                                </w:r>
                              </w:hyperlink>
                            </w:p>
                            <w:p w14:paraId="0414B2FE" w14:textId="77777777" w:rsidR="0006584E" w:rsidRPr="0006584E" w:rsidRDefault="0006584E" w:rsidP="0006584E">
                              <w:pPr>
                                <w:spacing w:after="0"/>
                                <w:jc w:val="right"/>
                                <w:rPr>
                                  <w:rFonts w:ascii="Montserrat" w:hAnsi="Montserrat"/>
                                </w:rPr>
                              </w:pPr>
                            </w:p>
                          </w:txbxContent>
                        </wps:txbx>
                        <wps:bodyPr rot="0" vert="horz" wrap="square" lIns="91440" tIns="45720" rIns="91440" bIns="45720" anchor="t" anchorCtr="0">
                          <a:noAutofit/>
                        </wps:bodyPr>
                      </wps:wsp>
                      <pic:pic xmlns:pic="http://schemas.openxmlformats.org/drawingml/2006/picture">
                        <pic:nvPicPr>
                          <pic:cNvPr id="1" name="Graphic 1"/>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68245" cy="101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90A93E" id="Group 1" o:spid="_x0000_s1026" style="position:absolute;margin-left:-42pt;margin-top:-36pt;width:550.65pt;height:86pt;z-index:251658240;mso-width-relative:margin;mso-height-relative:margin" coordsize="61893,10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">
                <v:shapetype id="_x0000_t202" coordsize="21600,21600" o:spt="202" path="m,l,21600r21600,l21600,xe">
                  <v:stroke joinstyle="miter"/>
                  <v:path gradientshapeok="t" o:connecttype="rect"/>
                </v:shapetype>
                <v:shape id="_x0000_s1027" type="#_x0000_t202" style="position:absolute;left:23622;top:190;width:38271;height:10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D48FE58" w14:textId="77777777" w:rsidR="00D8778A" w:rsidRPr="0006584E" w:rsidRDefault="00D8778A" w:rsidP="00D8778A">
                        <w:pPr>
                          <w:spacing w:after="0"/>
                          <w:jc w:val="right"/>
                          <w:rPr>
                            <w:rFonts w:ascii="Montserrat Black" w:hAnsi="Montserrat Black"/>
                            <w:b/>
                            <w:sz w:val="24"/>
                            <w:szCs w:val="24"/>
                          </w:rPr>
                        </w:pPr>
                        <w:r w:rsidRPr="0006584E">
                          <w:rPr>
                            <w:rFonts w:ascii="Montserrat Black" w:hAnsi="Montserrat Black"/>
                            <w:b/>
                            <w:sz w:val="24"/>
                            <w:szCs w:val="24"/>
                          </w:rPr>
                          <w:t>Committee for Public Counsel Services</w:t>
                        </w:r>
                      </w:p>
                      <w:p w14:paraId="645245EA" w14:textId="77777777" w:rsidR="0068152B" w:rsidRPr="0006584E" w:rsidRDefault="006A4925" w:rsidP="00D8778A">
                        <w:pPr>
                          <w:spacing w:after="0"/>
                          <w:jc w:val="right"/>
                          <w:rPr>
                            <w:rFonts w:ascii="Montserrat Black" w:hAnsi="Montserrat Black"/>
                            <w:b/>
                            <w:sz w:val="24"/>
                            <w:szCs w:val="24"/>
                          </w:rPr>
                        </w:pPr>
                        <w:r w:rsidRPr="0006584E">
                          <w:rPr>
                            <w:rFonts w:ascii="Montserrat Black" w:hAnsi="Montserrat Black"/>
                            <w:b/>
                            <w:sz w:val="24"/>
                            <w:szCs w:val="24"/>
                          </w:rPr>
                          <w:t>Immigration Impact Unit</w:t>
                        </w:r>
                      </w:p>
                      <w:p w14:paraId="43511AF1" w14:textId="77777777" w:rsidR="00D8778A" w:rsidRPr="0006584E" w:rsidRDefault="00ED3BA1" w:rsidP="00D8778A">
                        <w:pPr>
                          <w:spacing w:after="0"/>
                          <w:jc w:val="right"/>
                          <w:rPr>
                            <w:rFonts w:ascii="Montserrat" w:hAnsi="Montserrat"/>
                          </w:rPr>
                        </w:pPr>
                        <w:r w:rsidRPr="0006584E">
                          <w:rPr>
                            <w:rFonts w:ascii="Montserrat" w:hAnsi="Montserrat"/>
                          </w:rPr>
                          <w:t>6 Pleasant Street</w:t>
                        </w:r>
                        <w:r w:rsidR="006A4925" w:rsidRPr="0006584E">
                          <w:rPr>
                            <w:rFonts w:ascii="Montserrat" w:hAnsi="Montserrat"/>
                          </w:rPr>
                          <w:t xml:space="preserve">, </w:t>
                        </w:r>
                        <w:r w:rsidR="0006584E">
                          <w:rPr>
                            <w:rFonts w:ascii="Montserrat" w:hAnsi="Montserrat"/>
                          </w:rPr>
                          <w:t>6th floor,</w:t>
                        </w:r>
                        <w:r w:rsidRPr="0006584E">
                          <w:rPr>
                            <w:rFonts w:ascii="Montserrat" w:hAnsi="Montserrat"/>
                          </w:rPr>
                          <w:t xml:space="preserve"> Malden, MA 02148</w:t>
                        </w:r>
                      </w:p>
                      <w:p w14:paraId="19836FD6" w14:textId="77777777" w:rsidR="00D8778A" w:rsidRDefault="006C2114" w:rsidP="00D8778A">
                        <w:pPr>
                          <w:spacing w:after="0"/>
                          <w:jc w:val="right"/>
                          <w:rPr>
                            <w:rFonts w:ascii="Montserrat" w:hAnsi="Montserrat"/>
                          </w:rPr>
                        </w:pPr>
                        <w:r w:rsidRPr="0006584E">
                          <w:rPr>
                            <w:rFonts w:ascii="Montserrat" w:hAnsi="Montserrat"/>
                          </w:rPr>
                          <w:t xml:space="preserve">Tel: </w:t>
                        </w:r>
                        <w:r w:rsidR="0006584E" w:rsidRPr="0006584E">
                          <w:rPr>
                            <w:rFonts w:ascii="Montserrat" w:hAnsi="Montserrat"/>
                          </w:rPr>
                          <w:t>781-338-0825</w:t>
                        </w:r>
                        <w:r w:rsidR="0006584E">
                          <w:rPr>
                            <w:rFonts w:ascii="Montserrat" w:hAnsi="Montserrat"/>
                          </w:rPr>
                          <w:t xml:space="preserve"> – Fax: </w:t>
                        </w:r>
                        <w:r w:rsidR="0006584E" w:rsidRPr="0006584E">
                          <w:rPr>
                            <w:rFonts w:ascii="Montserrat" w:hAnsi="Montserrat"/>
                          </w:rPr>
                          <w:t>781</w:t>
                        </w:r>
                        <w:r w:rsidR="0006584E">
                          <w:rPr>
                            <w:rFonts w:ascii="Montserrat" w:hAnsi="Montserrat"/>
                          </w:rPr>
                          <w:t>-</w:t>
                        </w:r>
                        <w:r w:rsidR="0006584E" w:rsidRPr="0006584E">
                          <w:rPr>
                            <w:rFonts w:ascii="Montserrat" w:hAnsi="Montserrat"/>
                          </w:rPr>
                          <w:t>338</w:t>
                        </w:r>
                        <w:r w:rsidR="0006584E">
                          <w:rPr>
                            <w:rFonts w:ascii="Montserrat" w:hAnsi="Montserrat"/>
                          </w:rPr>
                          <w:t>-</w:t>
                        </w:r>
                        <w:r w:rsidR="0006584E" w:rsidRPr="0006584E">
                          <w:rPr>
                            <w:rFonts w:ascii="Montserrat" w:hAnsi="Montserrat"/>
                          </w:rPr>
                          <w:t>0829</w:t>
                        </w:r>
                      </w:p>
                      <w:p w14:paraId="626627E0" w14:textId="77777777" w:rsidR="0006584E" w:rsidRDefault="0006584E" w:rsidP="0006584E">
                        <w:pPr>
                          <w:spacing w:after="0"/>
                          <w:jc w:val="right"/>
                          <w:rPr>
                            <w:rFonts w:ascii="Montserrat" w:hAnsi="Montserrat"/>
                          </w:rPr>
                        </w:pPr>
                        <w:hyperlink r:id="rId10" w:history="1">
                          <w:r w:rsidRPr="00F569F3">
                            <w:rPr>
                              <w:rStyle w:val="Hyperlink"/>
                              <w:rFonts w:ascii="Montserrat" w:hAnsi="Montserrat"/>
                            </w:rPr>
                            <w:t>iiu@publiccounsel.net</w:t>
                          </w:r>
                        </w:hyperlink>
                      </w:p>
                      <w:p w14:paraId="0414B2FE" w14:textId="77777777" w:rsidR="0006584E" w:rsidRPr="0006584E" w:rsidRDefault="0006584E" w:rsidP="0006584E">
                        <w:pPr>
                          <w:spacing w:after="0"/>
                          <w:jc w:val="right"/>
                          <w:rPr>
                            <w:rFonts w:ascii="Montserrat" w:hAnsi="Montserra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8" type="#_x0000_t75" style="position:absolute;width:24682;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">
                  <v:imagedata r:id="rId11" o:title=""/>
                </v:shape>
              </v:group>
            </w:pict>
          </mc:Fallback>
        </mc:AlternateContent>
      </w:r>
    </w:p>
    <w:bookmarkEnd w:id="0"/>
    <w:p w14:paraId="734B779C" w14:textId="3B42ABFB" w:rsidR="00D8778A" w:rsidRDefault="00DF7B48">
      <w:r>
        <w:rPr>
          <w:noProof/>
        </w:rPr>
        <mc:AlternateContent>
          <mc:Choice Requires="wpg">
            <w:drawing>
              <wp:anchor distT="0" distB="0" distL="114300" distR="114300" simplePos="0" relativeHeight="251663360" behindDoc="0" locked="0" layoutInCell="1" allowOverlap="1" wp14:anchorId="07CC9786" wp14:editId="7C1D96D0">
                <wp:simplePos x="0" y="0"/>
                <wp:positionH relativeFrom="column">
                  <wp:posOffset>-228600</wp:posOffset>
                </wp:positionH>
                <wp:positionV relativeFrom="paragraph">
                  <wp:posOffset>275590</wp:posOffset>
                </wp:positionV>
                <wp:extent cx="6555105" cy="485775"/>
                <wp:effectExtent l="0" t="0" r="0" b="9525"/>
                <wp:wrapSquare wrapText="bothSides"/>
                <wp:docPr id="1110695611" name="Group 2"/>
                <wp:cNvGraphicFramePr/>
                <a:graphic xmlns:a="http://schemas.openxmlformats.org/drawingml/2006/main">
                  <a:graphicData uri="http://schemas.microsoft.com/office/word/2010/wordprocessingGroup">
                    <wpg:wgp>
                      <wpg:cNvGrpSpPr/>
                      <wpg:grpSpPr>
                        <a:xfrm>
                          <a:off x="0" y="0"/>
                          <a:ext cx="6555105" cy="485775"/>
                          <a:chOff x="0" y="-129476"/>
                          <a:chExt cx="6555105" cy="600293"/>
                        </a:xfrm>
                      </wpg:grpSpPr>
                      <wps:wsp>
                        <wps:cNvPr id="2" name="Text Box 2"/>
                        <wps:cNvSpPr txBox="1">
                          <a:spLocks noChangeArrowheads="1"/>
                        </wps:cNvSpPr>
                        <wps:spPr bwMode="auto">
                          <a:xfrm>
                            <a:off x="0" y="-129475"/>
                            <a:ext cx="2373630" cy="600292"/>
                          </a:xfrm>
                          <a:prstGeom prst="rect">
                            <a:avLst/>
                          </a:prstGeom>
                          <a:solidFill>
                            <a:srgbClr val="FFFFFF"/>
                          </a:solidFill>
                          <a:ln w="9525">
                            <a:noFill/>
                            <a:miter lim="800000"/>
                            <a:headEnd/>
                            <a:tailEnd/>
                          </a:ln>
                        </wps:spPr>
                        <wps:txbx>
                          <w:txbxContent>
                            <w:p w14:paraId="4C8CEF12" w14:textId="77777777" w:rsidR="00AB204B" w:rsidRDefault="00AB204B" w:rsidP="00D8778A">
                              <w:pPr>
                                <w:spacing w:after="0"/>
                                <w:jc w:val="center"/>
                                <w:rPr>
                                  <w:rFonts w:ascii="Montserrat Black" w:hAnsi="Montserrat Black"/>
                                  <w:b/>
                                  <w:bCs/>
                                  <w:sz w:val="16"/>
                                  <w:szCs w:val="16"/>
                                </w:rPr>
                              </w:pPr>
                            </w:p>
                            <w:p w14:paraId="55BC7089" w14:textId="77777777" w:rsidR="00D8778A" w:rsidRPr="00D8778A" w:rsidRDefault="00D8778A" w:rsidP="00D8778A">
                              <w:pPr>
                                <w:spacing w:after="0"/>
                                <w:jc w:val="center"/>
                                <w:rPr>
                                  <w:rFonts w:ascii="Montserrat Black" w:hAnsi="Montserrat Black"/>
                                  <w:b/>
                                  <w:bCs/>
                                  <w:sz w:val="16"/>
                                  <w:szCs w:val="16"/>
                                </w:rPr>
                              </w:pPr>
                              <w:r w:rsidRPr="00D8778A">
                                <w:rPr>
                                  <w:rFonts w:ascii="Montserrat Black" w:hAnsi="Montserrat Black"/>
                                  <w:b/>
                                  <w:bCs/>
                                  <w:sz w:val="16"/>
                                  <w:szCs w:val="16"/>
                                </w:rPr>
                                <w:t>ANTHONY J. BENEDETTI</w:t>
                              </w:r>
                            </w:p>
                            <w:p w14:paraId="3936204C" w14:textId="77777777" w:rsidR="00D8778A" w:rsidRPr="00D8778A" w:rsidRDefault="00D8778A" w:rsidP="00D8778A">
                              <w:pPr>
                                <w:spacing w:after="0"/>
                                <w:jc w:val="center"/>
                                <w:rPr>
                                  <w:rFonts w:ascii="Montserrat" w:hAnsi="Montserrat"/>
                                  <w:sz w:val="16"/>
                                  <w:szCs w:val="16"/>
                                </w:rPr>
                              </w:pPr>
                              <w:r w:rsidRPr="00D8778A">
                                <w:rPr>
                                  <w:rFonts w:ascii="Montserrat" w:hAnsi="Montserrat"/>
                                  <w:sz w:val="16"/>
                                  <w:szCs w:val="16"/>
                                </w:rPr>
                                <w:t>CHIEF COUNSEL</w:t>
                              </w:r>
                            </w:p>
                          </w:txbxContent>
                        </wps:txbx>
                        <wps:bodyPr rot="0" vert="horz" wrap="square" lIns="91440" tIns="45720" rIns="91440" bIns="45720" anchor="t" anchorCtr="0">
                          <a:noAutofit/>
                        </wps:bodyPr>
                      </wps:wsp>
                      <wps:wsp>
                        <wps:cNvPr id="3" name="Text Box 3"/>
                        <wps:cNvSpPr txBox="1">
                          <a:spLocks noChangeArrowheads="1"/>
                        </wps:cNvSpPr>
                        <wps:spPr bwMode="auto">
                          <a:xfrm>
                            <a:off x="4181475" y="-129476"/>
                            <a:ext cx="2373630" cy="600292"/>
                          </a:xfrm>
                          <a:prstGeom prst="rect">
                            <a:avLst/>
                          </a:prstGeom>
                          <a:solidFill>
                            <a:srgbClr val="FFFFFF"/>
                          </a:solidFill>
                          <a:ln w="9525">
                            <a:noFill/>
                            <a:miter lim="800000"/>
                            <a:headEnd/>
                            <a:tailEnd/>
                          </a:ln>
                        </wps:spPr>
                        <wps:txbx>
                          <w:txbxContent>
                            <w:p w14:paraId="49959EEE" w14:textId="77777777" w:rsidR="006A4925" w:rsidRDefault="006A4925" w:rsidP="006A4925">
                              <w:pPr>
                                <w:spacing w:after="0"/>
                                <w:rPr>
                                  <w:rFonts w:ascii="Montserrat" w:hAnsi="Montserrat"/>
                                  <w:sz w:val="16"/>
                                  <w:szCs w:val="16"/>
                                </w:rPr>
                              </w:pPr>
                            </w:p>
                            <w:p w14:paraId="0BFEDB78" w14:textId="086E4021" w:rsidR="00D47476" w:rsidRPr="00D8778A" w:rsidRDefault="00DF7B48" w:rsidP="006A4925">
                              <w:pPr>
                                <w:spacing w:after="0"/>
                                <w:jc w:val="center"/>
                                <w:rPr>
                                  <w:rFonts w:ascii="Montserrat Black" w:hAnsi="Montserrat Black"/>
                                  <w:b/>
                                  <w:bCs/>
                                  <w:sz w:val="16"/>
                                  <w:szCs w:val="16"/>
                                </w:rPr>
                              </w:pPr>
                              <w:r>
                                <w:rPr>
                                  <w:rFonts w:ascii="Montserrat Black" w:hAnsi="Montserrat Black"/>
                                  <w:b/>
                                  <w:bCs/>
                                  <w:sz w:val="16"/>
                                  <w:szCs w:val="16"/>
                                </w:rPr>
                                <w:t>Jennifer Klein</w:t>
                              </w:r>
                            </w:p>
                            <w:p w14:paraId="4B363740" w14:textId="77777777" w:rsidR="00D47476" w:rsidRPr="00D8778A" w:rsidRDefault="006A4925" w:rsidP="00D47476">
                              <w:pPr>
                                <w:spacing w:after="0"/>
                                <w:jc w:val="center"/>
                                <w:rPr>
                                  <w:rFonts w:ascii="Montserrat" w:hAnsi="Montserrat"/>
                                  <w:sz w:val="16"/>
                                  <w:szCs w:val="16"/>
                                </w:rPr>
                              </w:pPr>
                              <w:r>
                                <w:rPr>
                                  <w:rFonts w:ascii="Montserrat" w:hAnsi="Montserrat"/>
                                  <w:sz w:val="16"/>
                                  <w:szCs w:val="16"/>
                                </w:rPr>
                                <w:t>DIRECTOR</w:t>
                              </w:r>
                            </w:p>
                            <w:p w14:paraId="79F275FA" w14:textId="77777777" w:rsidR="00D47476" w:rsidRPr="00D8778A" w:rsidRDefault="00D47476" w:rsidP="00D8778A">
                              <w:pPr>
                                <w:spacing w:after="0"/>
                                <w:jc w:val="center"/>
                                <w:rPr>
                                  <w:rFonts w:ascii="Montserrat" w:hAnsi="Montserrat"/>
                                  <w:sz w:val="16"/>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7CC9786" id="Group 2" o:spid="_x0000_s1029" style="position:absolute;margin-left:-18pt;margin-top:21.7pt;width:516.15pt;height:38.25pt;z-index:251663360;mso-height-relative:margin" coordorigin=",-1294" coordsize="655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">
                <v:shape id="_x0000_s1030" type="#_x0000_t202" style="position:absolute;top:-1294;width:23736;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C8CEF12" w14:textId="77777777" w:rsidR="00AB204B" w:rsidRDefault="00AB204B" w:rsidP="00D8778A">
                        <w:pPr>
                          <w:spacing w:after="0"/>
                          <w:jc w:val="center"/>
                          <w:rPr>
                            <w:rFonts w:ascii="Montserrat Black" w:hAnsi="Montserrat Black"/>
                            <w:b/>
                            <w:bCs/>
                            <w:sz w:val="16"/>
                            <w:szCs w:val="16"/>
                          </w:rPr>
                        </w:pPr>
                      </w:p>
                      <w:p w14:paraId="55BC7089" w14:textId="77777777" w:rsidR="00D8778A" w:rsidRPr="00D8778A" w:rsidRDefault="00D8778A" w:rsidP="00D8778A">
                        <w:pPr>
                          <w:spacing w:after="0"/>
                          <w:jc w:val="center"/>
                          <w:rPr>
                            <w:rFonts w:ascii="Montserrat Black" w:hAnsi="Montserrat Black"/>
                            <w:b/>
                            <w:bCs/>
                            <w:sz w:val="16"/>
                            <w:szCs w:val="16"/>
                          </w:rPr>
                        </w:pPr>
                        <w:r w:rsidRPr="00D8778A">
                          <w:rPr>
                            <w:rFonts w:ascii="Montserrat Black" w:hAnsi="Montserrat Black"/>
                            <w:b/>
                            <w:bCs/>
                            <w:sz w:val="16"/>
                            <w:szCs w:val="16"/>
                          </w:rPr>
                          <w:t>ANTHONY J. BENEDETTI</w:t>
                        </w:r>
                      </w:p>
                      <w:p w14:paraId="3936204C" w14:textId="77777777" w:rsidR="00D8778A" w:rsidRPr="00D8778A" w:rsidRDefault="00D8778A" w:rsidP="00D8778A">
                        <w:pPr>
                          <w:spacing w:after="0"/>
                          <w:jc w:val="center"/>
                          <w:rPr>
                            <w:rFonts w:ascii="Montserrat" w:hAnsi="Montserrat"/>
                            <w:sz w:val="16"/>
                            <w:szCs w:val="16"/>
                          </w:rPr>
                        </w:pPr>
                        <w:r w:rsidRPr="00D8778A">
                          <w:rPr>
                            <w:rFonts w:ascii="Montserrat" w:hAnsi="Montserrat"/>
                            <w:sz w:val="16"/>
                            <w:szCs w:val="16"/>
                          </w:rPr>
                          <w:t>CHIEF COUNSEL</w:t>
                        </w:r>
                      </w:p>
                    </w:txbxContent>
                  </v:textbox>
                </v:shape>
                <v:shape id="Text Box 3" o:spid="_x0000_s1031" type="#_x0000_t202" style="position:absolute;left:41814;top:-1294;width:2373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9959EEE" w14:textId="77777777" w:rsidR="006A4925" w:rsidRDefault="006A4925" w:rsidP="006A4925">
                        <w:pPr>
                          <w:spacing w:after="0"/>
                          <w:rPr>
                            <w:rFonts w:ascii="Montserrat" w:hAnsi="Montserrat"/>
                            <w:sz w:val="16"/>
                            <w:szCs w:val="16"/>
                          </w:rPr>
                        </w:pPr>
                      </w:p>
                      <w:p w14:paraId="0BFEDB78" w14:textId="086E4021" w:rsidR="00D47476" w:rsidRPr="00D8778A" w:rsidRDefault="00DF7B48" w:rsidP="006A4925">
                        <w:pPr>
                          <w:spacing w:after="0"/>
                          <w:jc w:val="center"/>
                          <w:rPr>
                            <w:rFonts w:ascii="Montserrat Black" w:hAnsi="Montserrat Black"/>
                            <w:b/>
                            <w:bCs/>
                            <w:sz w:val="16"/>
                            <w:szCs w:val="16"/>
                          </w:rPr>
                        </w:pPr>
                        <w:r>
                          <w:rPr>
                            <w:rFonts w:ascii="Montserrat Black" w:hAnsi="Montserrat Black"/>
                            <w:b/>
                            <w:bCs/>
                            <w:sz w:val="16"/>
                            <w:szCs w:val="16"/>
                          </w:rPr>
                          <w:t>Jennifer Klein</w:t>
                        </w:r>
                      </w:p>
                      <w:p w14:paraId="4B363740" w14:textId="77777777" w:rsidR="00D47476" w:rsidRPr="00D8778A" w:rsidRDefault="006A4925" w:rsidP="00D47476">
                        <w:pPr>
                          <w:spacing w:after="0"/>
                          <w:jc w:val="center"/>
                          <w:rPr>
                            <w:rFonts w:ascii="Montserrat" w:hAnsi="Montserrat"/>
                            <w:sz w:val="16"/>
                            <w:szCs w:val="16"/>
                          </w:rPr>
                        </w:pPr>
                        <w:r>
                          <w:rPr>
                            <w:rFonts w:ascii="Montserrat" w:hAnsi="Montserrat"/>
                            <w:sz w:val="16"/>
                            <w:szCs w:val="16"/>
                          </w:rPr>
                          <w:t>DIRECTOR</w:t>
                        </w:r>
                      </w:p>
                      <w:p w14:paraId="79F275FA" w14:textId="77777777" w:rsidR="00D47476" w:rsidRPr="00D8778A" w:rsidRDefault="00D47476" w:rsidP="00D8778A">
                        <w:pPr>
                          <w:spacing w:after="0"/>
                          <w:jc w:val="center"/>
                          <w:rPr>
                            <w:rFonts w:ascii="Montserrat" w:hAnsi="Montserrat"/>
                            <w:sz w:val="16"/>
                            <w:szCs w:val="16"/>
                          </w:rPr>
                        </w:pPr>
                      </w:p>
                    </w:txbxContent>
                  </v:textbox>
                </v:shape>
                <w10:wrap type="square"/>
              </v:group>
            </w:pict>
          </mc:Fallback>
        </mc:AlternateContent>
      </w:r>
    </w:p>
    <w:p w14:paraId="313886D2" w14:textId="338FE65D" w:rsidR="00D8778A" w:rsidRDefault="00D8778A"/>
    <w:p w14:paraId="6098F689" w14:textId="77777777" w:rsidR="00D8778A" w:rsidRDefault="00D8778A"/>
    <w:p w14:paraId="0B812FEB" w14:textId="77777777" w:rsidR="00D329C0" w:rsidRPr="00DA6CC0" w:rsidRDefault="00D329C0" w:rsidP="00D329C0">
      <w:pPr>
        <w:spacing w:before="286" w:line="307" w:lineRule="exact"/>
        <w:jc w:val="center"/>
        <w:textAlignment w:val="baseline"/>
        <w:rPr>
          <w:rFonts w:ascii="Times New Roman" w:eastAsia="Times New Roman" w:hAnsi="Times New Roman" w:cs="Times New Roman"/>
          <w:b/>
          <w:color w:val="000000"/>
          <w:spacing w:val="3"/>
          <w:sz w:val="24"/>
          <w:szCs w:val="24"/>
        </w:rPr>
      </w:pPr>
      <w:r w:rsidRPr="00DA6CC0">
        <w:rPr>
          <w:rFonts w:ascii="Times New Roman" w:eastAsia="Times New Roman" w:hAnsi="Times New Roman" w:cs="Times New Roman"/>
          <w:b/>
          <w:color w:val="000000"/>
          <w:spacing w:val="3"/>
          <w:sz w:val="24"/>
          <w:szCs w:val="24"/>
        </w:rPr>
        <w:t>Demystifying Removal Proceedings</w:t>
      </w:r>
    </w:p>
    <w:p w14:paraId="761806D6" w14:textId="77777777" w:rsidR="00D329C0" w:rsidRDefault="00D329C0" w:rsidP="00D329C0">
      <w:pPr>
        <w:spacing w:before="280" w:line="282" w:lineRule="exact"/>
        <w:ind w:right="288"/>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This </w:t>
      </w:r>
      <w:r>
        <w:rPr>
          <w:rFonts w:ascii="Times New Roman" w:eastAsia="Times New Roman" w:hAnsi="Times New Roman" w:cs="Times New Roman"/>
          <w:color w:val="000000"/>
          <w:sz w:val="24"/>
          <w:szCs w:val="24"/>
        </w:rPr>
        <w:t>advisory</w:t>
      </w:r>
      <w:r w:rsidRPr="00DA6CC0">
        <w:rPr>
          <w:rFonts w:ascii="Times New Roman" w:eastAsia="Times New Roman" w:hAnsi="Times New Roman" w:cs="Times New Roman"/>
          <w:color w:val="000000"/>
          <w:sz w:val="24"/>
          <w:szCs w:val="24"/>
        </w:rPr>
        <w:t xml:space="preserve"> takes you through the various stages of removal proceedings to provide an overview of the process.</w:t>
      </w:r>
      <w:r>
        <w:rPr>
          <w:rFonts w:ascii="Times New Roman" w:eastAsia="Times New Roman" w:hAnsi="Times New Roman" w:cs="Times New Roman"/>
          <w:color w:val="000000"/>
          <w:sz w:val="24"/>
          <w:szCs w:val="24"/>
        </w:rPr>
        <w:t xml:space="preserve"> It also explains key terms that may be relevant to your noncitizen clients. </w:t>
      </w:r>
    </w:p>
    <w:p w14:paraId="12CB2FFD" w14:textId="77777777" w:rsidR="00D329C0" w:rsidRPr="004813EA" w:rsidRDefault="00D329C0" w:rsidP="00D329C0">
      <w:pPr>
        <w:spacing w:before="280" w:line="282" w:lineRule="exact"/>
        <w:ind w:right="288"/>
        <w:textAlignment w:val="baseline"/>
        <w:rPr>
          <w:rFonts w:ascii="Times New Roman" w:eastAsia="Times New Roman" w:hAnsi="Times New Roman" w:cs="Times New Roman"/>
          <w:color w:val="000000"/>
          <w:sz w:val="24"/>
          <w:szCs w:val="24"/>
          <w:u w:val="single"/>
        </w:rPr>
      </w:pPr>
      <w:r w:rsidRPr="004813EA">
        <w:rPr>
          <w:rFonts w:ascii="Times New Roman" w:eastAsia="Times New Roman" w:hAnsi="Times New Roman" w:cs="Times New Roman"/>
          <w:color w:val="000000"/>
          <w:sz w:val="24"/>
          <w:szCs w:val="24"/>
          <w:u w:val="single"/>
        </w:rPr>
        <w:t>The Basics of Removal</w:t>
      </w:r>
    </w:p>
    <w:p w14:paraId="17FCB449" w14:textId="77777777" w:rsidR="00D329C0" w:rsidRPr="002C6FF3" w:rsidRDefault="00D329C0" w:rsidP="00D329C0">
      <w:pPr>
        <w:spacing w:before="280" w:line="282" w:lineRule="exact"/>
        <w:ind w:right="288"/>
        <w:textAlignment w:val="baseline"/>
        <w:rPr>
          <w:rFonts w:ascii="Times New Roman" w:eastAsia="Times New Roman" w:hAnsi="Times New Roman" w:cs="Times New Roman"/>
          <w:b/>
          <w:color w:val="000000"/>
          <w:sz w:val="24"/>
          <w:szCs w:val="24"/>
        </w:rPr>
      </w:pPr>
      <w:r w:rsidRPr="002C6FF3">
        <w:rPr>
          <w:rFonts w:ascii="Times New Roman" w:eastAsia="Times New Roman" w:hAnsi="Times New Roman" w:cs="Times New Roman"/>
          <w:b/>
          <w:color w:val="000000"/>
          <w:sz w:val="24"/>
          <w:szCs w:val="24"/>
        </w:rPr>
        <w:t>What does it mean to be</w:t>
      </w:r>
      <w:r>
        <w:rPr>
          <w:rFonts w:ascii="Times New Roman" w:eastAsia="Times New Roman" w:hAnsi="Times New Roman" w:cs="Times New Roman"/>
          <w:b/>
          <w:color w:val="000000"/>
          <w:sz w:val="24"/>
          <w:szCs w:val="24"/>
        </w:rPr>
        <w:t xml:space="preserve"> removable</w:t>
      </w:r>
      <w:r w:rsidRPr="002C6FF3">
        <w:rPr>
          <w:rFonts w:ascii="Times New Roman" w:eastAsia="Times New Roman" w:hAnsi="Times New Roman" w:cs="Times New Roman"/>
          <w:b/>
          <w:color w:val="000000"/>
          <w:sz w:val="24"/>
          <w:szCs w:val="24"/>
        </w:rPr>
        <w:t>?</w:t>
      </w:r>
    </w:p>
    <w:p w14:paraId="549D10E9" w14:textId="28442CE2" w:rsidR="00D329C0" w:rsidRDefault="00D329C0" w:rsidP="00D329C0">
      <w:pPr>
        <w:spacing w:before="280" w:line="282" w:lineRule="exact"/>
        <w:ind w:right="288"/>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Removable is a term that includes both inadmissible and/or deportable. </w:t>
      </w:r>
      <w:r w:rsidR="00F92BEC">
        <w:rPr>
          <w:rFonts w:ascii="Times New Roman" w:eastAsia="Times New Roman" w:hAnsi="Times New Roman" w:cs="Times New Roman"/>
          <w:color w:val="000000"/>
          <w:sz w:val="24"/>
          <w:szCs w:val="24"/>
        </w:rPr>
        <w:t>For a noncitizen to be</w:t>
      </w:r>
      <w:r>
        <w:rPr>
          <w:rFonts w:ascii="Times New Roman" w:eastAsia="Times New Roman" w:hAnsi="Times New Roman" w:cs="Times New Roman"/>
          <w:color w:val="000000"/>
          <w:sz w:val="24"/>
          <w:szCs w:val="24"/>
        </w:rPr>
        <w:t xml:space="preserve"> </w:t>
      </w:r>
      <w:r w:rsidR="00F92BEC">
        <w:rPr>
          <w:rFonts w:ascii="Times New Roman" w:eastAsia="Times New Roman" w:hAnsi="Times New Roman" w:cs="Times New Roman"/>
          <w:color w:val="000000"/>
          <w:sz w:val="24"/>
          <w:szCs w:val="24"/>
        </w:rPr>
        <w:t xml:space="preserve">legally and/or </w:t>
      </w:r>
      <w:r>
        <w:rPr>
          <w:rFonts w:ascii="Times New Roman" w:eastAsia="Times New Roman" w:hAnsi="Times New Roman" w:cs="Times New Roman"/>
          <w:color w:val="000000"/>
          <w:sz w:val="24"/>
          <w:szCs w:val="24"/>
        </w:rPr>
        <w:t xml:space="preserve">physically removed from the United States by ICE, an immigration judge must first find that </w:t>
      </w:r>
      <w:r w:rsidR="00F92BEC">
        <w:rPr>
          <w:rFonts w:ascii="Times New Roman" w:eastAsia="Times New Roman" w:hAnsi="Times New Roman" w:cs="Times New Roman"/>
          <w:color w:val="000000"/>
          <w:sz w:val="24"/>
          <w:szCs w:val="24"/>
        </w:rPr>
        <w:t>they</w:t>
      </w:r>
      <w:r>
        <w:rPr>
          <w:rFonts w:ascii="Times New Roman" w:eastAsia="Times New Roman" w:hAnsi="Times New Roman" w:cs="Times New Roman"/>
          <w:color w:val="000000"/>
          <w:sz w:val="24"/>
          <w:szCs w:val="24"/>
        </w:rPr>
        <w:t xml:space="preserve"> are removable. </w:t>
      </w:r>
    </w:p>
    <w:p w14:paraId="289EA3EC" w14:textId="77777777" w:rsidR="00D329C0" w:rsidRDefault="00D329C0" w:rsidP="00D329C0">
      <w:pPr>
        <w:spacing w:before="280" w:line="282" w:lineRule="exact"/>
        <w:ind w:right="288"/>
        <w:textAlignment w:val="baseline"/>
        <w:rPr>
          <w:rFonts w:ascii="Times New Roman" w:eastAsia="Times New Roman" w:hAnsi="Times New Roman" w:cs="Times New Roman"/>
          <w:bCs/>
          <w:color w:val="000000"/>
          <w:sz w:val="24"/>
          <w:szCs w:val="24"/>
        </w:rPr>
      </w:pPr>
      <w:r w:rsidRPr="002C6FF3">
        <w:rPr>
          <w:rFonts w:ascii="Times New Roman" w:eastAsia="Times New Roman" w:hAnsi="Times New Roman" w:cs="Times New Roman"/>
          <w:color w:val="000000"/>
          <w:sz w:val="24"/>
          <w:szCs w:val="24"/>
        </w:rPr>
        <w:t xml:space="preserve">An immigrant is </w:t>
      </w:r>
      <w:r w:rsidRPr="002C6FF3">
        <w:rPr>
          <w:rFonts w:ascii="Times New Roman" w:eastAsia="Times New Roman" w:hAnsi="Times New Roman" w:cs="Times New Roman"/>
          <w:i/>
          <w:color w:val="000000"/>
          <w:sz w:val="24"/>
          <w:szCs w:val="24"/>
        </w:rPr>
        <w:t xml:space="preserve">inadmissible </w:t>
      </w:r>
      <w:r w:rsidRPr="002C6FF3">
        <w:rPr>
          <w:rFonts w:ascii="Times New Roman" w:eastAsia="Times New Roman" w:hAnsi="Times New Roman" w:cs="Times New Roman"/>
          <w:color w:val="000000"/>
          <w:sz w:val="24"/>
          <w:szCs w:val="24"/>
        </w:rPr>
        <w:t>when they are not eligible for admission to the U.S. because one or more of the grounds of inadmissibility set out in 8 U.S.C. §</w:t>
      </w:r>
      <w:r w:rsidRPr="002C6FF3">
        <w:rPr>
          <w:rFonts w:ascii="Times New Roman" w:eastAsia="Times New Roman" w:hAnsi="Times New Roman" w:cs="Times New Roman"/>
          <w:bCs/>
          <w:color w:val="000000"/>
          <w:sz w:val="24"/>
          <w:szCs w:val="24"/>
        </w:rPr>
        <w:t xml:space="preserve"> 1182</w:t>
      </w:r>
      <w:r w:rsidRPr="002C6FF3">
        <w:rPr>
          <w:rFonts w:ascii="Times New Roman" w:eastAsia="Times New Roman" w:hAnsi="Times New Roman" w:cs="Times New Roman"/>
          <w:color w:val="000000"/>
          <w:sz w:val="24"/>
          <w:szCs w:val="24"/>
        </w:rPr>
        <w:t xml:space="preserve"> apply to them. An "admission" means legal entry into the U.S.; therefore, an immigrant who physically enters the U.S. without inspection is not considered to have been admitted. 8 U.S.C. § </w:t>
      </w:r>
      <w:r w:rsidRPr="002C6FF3">
        <w:rPr>
          <w:rFonts w:ascii="Times New Roman" w:eastAsia="Times New Roman" w:hAnsi="Times New Roman" w:cs="Times New Roman"/>
          <w:bCs/>
          <w:color w:val="000000"/>
          <w:sz w:val="24"/>
          <w:szCs w:val="24"/>
        </w:rPr>
        <w:t>1101(a)(13).</w:t>
      </w:r>
      <w:r w:rsidRPr="002C6FF3">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 xml:space="preserve">There are many different grounds of inadmissibility, which include both lack of immigration status (i.e. being undocumented) as well as different criminal grounds. </w:t>
      </w:r>
    </w:p>
    <w:p w14:paraId="69035013" w14:textId="77777777" w:rsidR="00D329C0" w:rsidRPr="00023B41" w:rsidRDefault="00D329C0" w:rsidP="00D329C0">
      <w:pPr>
        <w:pStyle w:val="ListParagraph"/>
        <w:numPr>
          <w:ilvl w:val="0"/>
          <w:numId w:val="5"/>
        </w:numPr>
        <w:spacing w:before="280" w:line="282" w:lineRule="exact"/>
        <w:ind w:right="288"/>
        <w:textAlignment w:val="baseline"/>
        <w:rPr>
          <w:rFonts w:ascii="Times New Roman" w:eastAsia="Times New Roman" w:hAnsi="Times New Roman" w:cs="Times New Roman"/>
          <w:bCs/>
          <w:color w:val="000000"/>
          <w:sz w:val="24"/>
          <w:szCs w:val="24"/>
        </w:rPr>
      </w:pPr>
      <w:r w:rsidRPr="00023B41">
        <w:rPr>
          <w:rFonts w:ascii="Times New Roman" w:eastAsia="Times New Roman" w:hAnsi="Times New Roman" w:cs="Times New Roman"/>
          <w:bCs/>
          <w:color w:val="000000"/>
          <w:sz w:val="24"/>
          <w:szCs w:val="24"/>
        </w:rPr>
        <w:t xml:space="preserve">Admissibility applies in many different scenarios. For example, a person must prove that they are admissible when applying for a green card.  Or a lawful permanent resident (“LPR” or “green card holder”) may have to prove admissibility if they are returning from a trip abroad and have certain criminal convictions on their record. </w:t>
      </w:r>
    </w:p>
    <w:p w14:paraId="3F23E3B6" w14:textId="77777777" w:rsidR="00D329C0" w:rsidRDefault="00D329C0" w:rsidP="00D329C0">
      <w:pPr>
        <w:spacing w:before="280" w:line="282" w:lineRule="exact"/>
        <w:ind w:right="288"/>
        <w:textAlignment w:val="baseline"/>
        <w:rPr>
          <w:rFonts w:ascii="Times New Roman" w:eastAsia="Times New Roman" w:hAnsi="Times New Roman" w:cs="Times New Roman"/>
          <w:color w:val="000000"/>
          <w:sz w:val="24"/>
          <w:szCs w:val="24"/>
        </w:rPr>
      </w:pPr>
      <w:r w:rsidRPr="002C6FF3">
        <w:rPr>
          <w:rFonts w:ascii="Times New Roman" w:eastAsia="Times New Roman" w:hAnsi="Times New Roman" w:cs="Times New Roman"/>
          <w:color w:val="000000"/>
          <w:sz w:val="24"/>
          <w:szCs w:val="24"/>
        </w:rPr>
        <w:t xml:space="preserve">An immigrant is </w:t>
      </w:r>
      <w:r w:rsidRPr="002C6FF3">
        <w:rPr>
          <w:rFonts w:ascii="Times New Roman" w:eastAsia="Times New Roman" w:hAnsi="Times New Roman" w:cs="Times New Roman"/>
          <w:i/>
          <w:color w:val="000000"/>
          <w:sz w:val="24"/>
          <w:szCs w:val="24"/>
        </w:rPr>
        <w:t xml:space="preserve">deportable </w:t>
      </w:r>
      <w:r w:rsidRPr="002C6FF3">
        <w:rPr>
          <w:rFonts w:ascii="Times New Roman" w:eastAsia="Times New Roman" w:hAnsi="Times New Roman" w:cs="Times New Roman"/>
          <w:color w:val="000000"/>
          <w:sz w:val="24"/>
          <w:szCs w:val="24"/>
        </w:rPr>
        <w:t>when they have already been admitted to the U.S. in any status, including on a temporary visa or as a permanent resident, and one or more of the grounds of deportability under 8 U.S.C. § 1227 apply to them.</w:t>
      </w:r>
    </w:p>
    <w:p w14:paraId="5EE38BCA" w14:textId="77777777" w:rsidR="00D329C0" w:rsidRPr="00023B41" w:rsidRDefault="00D329C0" w:rsidP="00D329C0">
      <w:pPr>
        <w:pStyle w:val="ListParagraph"/>
        <w:numPr>
          <w:ilvl w:val="0"/>
          <w:numId w:val="5"/>
        </w:numPr>
        <w:spacing w:before="280" w:line="282" w:lineRule="exact"/>
        <w:ind w:right="288"/>
        <w:textAlignment w:val="baseline"/>
        <w:rPr>
          <w:rFonts w:ascii="Times New Roman" w:eastAsia="Times New Roman" w:hAnsi="Times New Roman" w:cs="Times New Roman"/>
          <w:color w:val="000000"/>
          <w:sz w:val="24"/>
          <w:szCs w:val="24"/>
        </w:rPr>
      </w:pPr>
      <w:r w:rsidRPr="00023B41">
        <w:rPr>
          <w:rFonts w:ascii="Times New Roman" w:eastAsia="Times New Roman" w:hAnsi="Times New Roman" w:cs="Times New Roman"/>
          <w:color w:val="000000"/>
          <w:sz w:val="24"/>
          <w:szCs w:val="24"/>
        </w:rPr>
        <w:t xml:space="preserve">Like inadmissibility, there are </w:t>
      </w:r>
      <w:proofErr w:type="gramStart"/>
      <w:r w:rsidRPr="00023B41">
        <w:rPr>
          <w:rFonts w:ascii="Times New Roman" w:eastAsia="Times New Roman" w:hAnsi="Times New Roman" w:cs="Times New Roman"/>
          <w:color w:val="000000"/>
          <w:sz w:val="24"/>
          <w:szCs w:val="24"/>
        </w:rPr>
        <w:t>many different kinds of</w:t>
      </w:r>
      <w:proofErr w:type="gramEnd"/>
      <w:r w:rsidRPr="00023B41">
        <w:rPr>
          <w:rFonts w:ascii="Times New Roman" w:eastAsia="Times New Roman" w:hAnsi="Times New Roman" w:cs="Times New Roman"/>
          <w:color w:val="000000"/>
          <w:sz w:val="24"/>
          <w:szCs w:val="24"/>
        </w:rPr>
        <w:t xml:space="preserve"> deportability.  For our clients, they may be deportable if they are a green card holder, visa holder, or refugee convicted of certain criminal offenses. </w:t>
      </w:r>
    </w:p>
    <w:p w14:paraId="5A76B9F2" w14:textId="77777777" w:rsidR="00D329C0" w:rsidRPr="002075FD" w:rsidRDefault="00D329C0" w:rsidP="00D329C0">
      <w:pPr>
        <w:spacing w:before="280" w:line="282" w:lineRule="exact"/>
        <w:ind w:right="288"/>
        <w:textAlignment w:val="baseline"/>
        <w:rPr>
          <w:rFonts w:ascii="Times New Roman" w:eastAsia="Times New Roman" w:hAnsi="Times New Roman" w:cs="Times New Roman"/>
          <w:color w:val="000000"/>
          <w:sz w:val="24"/>
          <w:szCs w:val="24"/>
        </w:rPr>
      </w:pPr>
    </w:p>
    <w:p w14:paraId="17C85288" w14:textId="77777777" w:rsidR="00D329C0" w:rsidRDefault="00D329C0" w:rsidP="00D329C0">
      <w:pPr>
        <w:spacing w:before="298" w:line="278" w:lineRule="exact"/>
        <w:ind w:left="1224"/>
        <w:textAlignment w:val="baseline"/>
        <w:rPr>
          <w:rFonts w:ascii="Times New Roman" w:eastAsia="Times New Roman" w:hAnsi="Times New Roman" w:cs="Times New Roman"/>
          <w:b/>
          <w:color w:val="000000"/>
          <w:sz w:val="24"/>
          <w:szCs w:val="24"/>
        </w:rPr>
      </w:pPr>
    </w:p>
    <w:p w14:paraId="7B12E82B" w14:textId="77777777" w:rsidR="00D329C0" w:rsidRPr="002075FD" w:rsidRDefault="00D329C0" w:rsidP="00D329C0">
      <w:pPr>
        <w:spacing w:before="298" w:line="278" w:lineRule="exact"/>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my client is undocumented/removable, is there anything I can do in their criminal case?</w:t>
      </w:r>
    </w:p>
    <w:p w14:paraId="1F61C5BD" w14:textId="70A51629" w:rsidR="00D329C0" w:rsidRDefault="00D329C0" w:rsidP="00D329C0">
      <w:pPr>
        <w:spacing w:before="298" w:line="278" w:lineRule="exact"/>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Yes! Undocumented people, in some circumstances may be eligible to apply for lawful status. This is true even if they have already been placed in removal proceedings. </w:t>
      </w:r>
      <w:r w:rsidR="003E0107">
        <w:rPr>
          <w:rFonts w:ascii="Times New Roman" w:eastAsia="Times New Roman" w:hAnsi="Times New Roman" w:cs="Times New Roman"/>
          <w:bCs/>
          <w:color w:val="000000"/>
          <w:sz w:val="24"/>
          <w:szCs w:val="24"/>
        </w:rPr>
        <w:t>For those with lawful immigration status,</w:t>
      </w:r>
      <w:r>
        <w:rPr>
          <w:rFonts w:ascii="Times New Roman" w:eastAsia="Times New Roman" w:hAnsi="Times New Roman" w:cs="Times New Roman"/>
          <w:bCs/>
          <w:color w:val="000000"/>
          <w:sz w:val="24"/>
          <w:szCs w:val="24"/>
        </w:rPr>
        <w:t xml:space="preserve"> some people may apply for a “second chance” or apply for a different form of immigration status. This is called “removal defense” or “relief from removal.” If a person succeeds in obtaining lawful status, their deportation will stop</w:t>
      </w:r>
      <w:commentRangeStart w:id="1"/>
      <w:r>
        <w:rPr>
          <w:rFonts w:ascii="Times New Roman" w:eastAsia="Times New Roman" w:hAnsi="Times New Roman" w:cs="Times New Roman"/>
          <w:bCs/>
          <w:color w:val="000000"/>
          <w:sz w:val="24"/>
          <w:szCs w:val="24"/>
        </w:rPr>
        <w:t>.</w:t>
      </w:r>
      <w:r>
        <w:rPr>
          <w:rStyle w:val="FootnoteReference"/>
          <w:rFonts w:ascii="Times New Roman" w:eastAsia="Times New Roman" w:hAnsi="Times New Roman" w:cs="Times New Roman"/>
          <w:bCs/>
          <w:color w:val="000000"/>
          <w:sz w:val="24"/>
          <w:szCs w:val="24"/>
        </w:rPr>
        <w:footnoteReference w:id="1"/>
      </w:r>
      <w:r>
        <w:rPr>
          <w:rFonts w:ascii="Times New Roman" w:eastAsia="Times New Roman" w:hAnsi="Times New Roman" w:cs="Times New Roman"/>
          <w:bCs/>
          <w:color w:val="000000"/>
          <w:sz w:val="24"/>
          <w:szCs w:val="24"/>
        </w:rPr>
        <w:t xml:space="preserve"> </w:t>
      </w:r>
      <w:commentRangeEnd w:id="1"/>
      <w:r w:rsidR="00912C48">
        <w:rPr>
          <w:rStyle w:val="CommentReference"/>
          <w:rFonts w:ascii="Arial" w:eastAsia="Arial" w:hAnsi="Arial" w:cs="Arial"/>
          <w:lang w:val="en"/>
        </w:rPr>
        <w:commentReference w:id="1"/>
      </w:r>
    </w:p>
    <w:p w14:paraId="04EBB0EA" w14:textId="77777777" w:rsidR="00D329C0" w:rsidRDefault="00D329C0" w:rsidP="00D329C0">
      <w:pPr>
        <w:spacing w:before="298" w:line="278" w:lineRule="exact"/>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Examples:</w:t>
      </w:r>
    </w:p>
    <w:p w14:paraId="60EEBEE6" w14:textId="77777777" w:rsidR="00D329C0" w:rsidRPr="00023B41" w:rsidRDefault="00D329C0" w:rsidP="00D329C0">
      <w:pPr>
        <w:pStyle w:val="ListParagraph"/>
        <w:numPr>
          <w:ilvl w:val="0"/>
          <w:numId w:val="4"/>
        </w:numPr>
        <w:spacing w:before="298" w:line="278" w:lineRule="exact"/>
        <w:textAlignment w:val="baseline"/>
        <w:rPr>
          <w:rFonts w:ascii="Times New Roman" w:eastAsia="Times New Roman" w:hAnsi="Times New Roman" w:cs="Times New Roman"/>
          <w:bCs/>
          <w:color w:val="000000"/>
          <w:sz w:val="24"/>
          <w:szCs w:val="24"/>
        </w:rPr>
      </w:pPr>
      <w:r w:rsidRPr="00023B41">
        <w:rPr>
          <w:rFonts w:ascii="Times New Roman" w:eastAsia="Times New Roman" w:hAnsi="Times New Roman" w:cs="Times New Roman"/>
          <w:bCs/>
          <w:color w:val="000000"/>
          <w:sz w:val="24"/>
          <w:szCs w:val="24"/>
        </w:rPr>
        <w:t>Your client entered the United States with a visa but that visa has since expired and so she is now undocumented. She marries a U.S. citizen and wants to apply for a green card. Although she is already removable because she is undocumented, you can help her preserve her eligibility for a green card b</w:t>
      </w:r>
      <w:r>
        <w:rPr>
          <w:rFonts w:ascii="Times New Roman" w:eastAsia="Times New Roman" w:hAnsi="Times New Roman" w:cs="Times New Roman"/>
          <w:bCs/>
          <w:color w:val="000000"/>
          <w:sz w:val="24"/>
          <w:szCs w:val="24"/>
        </w:rPr>
        <w:t xml:space="preserve">y </w:t>
      </w:r>
      <w:r w:rsidRPr="00023B41">
        <w:rPr>
          <w:rFonts w:ascii="Times New Roman" w:eastAsia="Times New Roman" w:hAnsi="Times New Roman" w:cs="Times New Roman"/>
          <w:bCs/>
          <w:color w:val="000000"/>
          <w:sz w:val="24"/>
          <w:szCs w:val="24"/>
        </w:rPr>
        <w:t xml:space="preserve">avoiding grounds of inadmissibility. </w:t>
      </w:r>
    </w:p>
    <w:p w14:paraId="421E58BE" w14:textId="77777777" w:rsidR="00D329C0" w:rsidRPr="00023B41" w:rsidRDefault="00D329C0" w:rsidP="00D329C0">
      <w:pPr>
        <w:pStyle w:val="ListParagraph"/>
        <w:numPr>
          <w:ilvl w:val="0"/>
          <w:numId w:val="4"/>
        </w:numPr>
        <w:spacing w:before="298" w:line="278" w:lineRule="exact"/>
        <w:textAlignment w:val="baseline"/>
        <w:rPr>
          <w:rFonts w:ascii="Times New Roman" w:eastAsia="Times New Roman" w:hAnsi="Times New Roman" w:cs="Times New Roman"/>
          <w:bCs/>
          <w:color w:val="000000"/>
          <w:sz w:val="24"/>
          <w:szCs w:val="24"/>
        </w:rPr>
      </w:pPr>
      <w:r w:rsidRPr="00023B41">
        <w:rPr>
          <w:rFonts w:ascii="Times New Roman" w:eastAsia="Times New Roman" w:hAnsi="Times New Roman" w:cs="Times New Roman"/>
          <w:bCs/>
          <w:color w:val="000000"/>
          <w:sz w:val="24"/>
          <w:szCs w:val="24"/>
        </w:rPr>
        <w:t xml:space="preserve">Your client entered the United States without lawful status. He was apprehended at the border and is now applying for asylum. Although he may be undocumented and in removal proceedings, you can help him by avoiding certain crimes that will bar asylum. </w:t>
      </w:r>
    </w:p>
    <w:p w14:paraId="213F4D0A" w14:textId="77777777" w:rsidR="00D329C0" w:rsidRDefault="00D329C0" w:rsidP="00D329C0">
      <w:pPr>
        <w:pStyle w:val="ListParagraph"/>
        <w:numPr>
          <w:ilvl w:val="0"/>
          <w:numId w:val="4"/>
        </w:numPr>
        <w:spacing w:before="298" w:line="278" w:lineRule="exact"/>
        <w:textAlignment w:val="baseline"/>
        <w:rPr>
          <w:rFonts w:ascii="Times New Roman" w:eastAsia="Times New Roman" w:hAnsi="Times New Roman" w:cs="Times New Roman"/>
          <w:bCs/>
          <w:color w:val="000000"/>
          <w:sz w:val="24"/>
          <w:szCs w:val="24"/>
        </w:rPr>
      </w:pPr>
      <w:r w:rsidRPr="00023B41">
        <w:rPr>
          <w:rFonts w:ascii="Times New Roman" w:eastAsia="Times New Roman" w:hAnsi="Times New Roman" w:cs="Times New Roman"/>
          <w:bCs/>
          <w:color w:val="000000"/>
          <w:sz w:val="24"/>
          <w:szCs w:val="24"/>
        </w:rPr>
        <w:t xml:space="preserve">Your client is a green card holder who is deportable because she was previously convicted of two larcenies. Although she may be deportable, she may be eligible </w:t>
      </w:r>
      <w:r>
        <w:rPr>
          <w:rFonts w:ascii="Times New Roman" w:eastAsia="Times New Roman" w:hAnsi="Times New Roman" w:cs="Times New Roman"/>
          <w:bCs/>
          <w:color w:val="000000"/>
          <w:sz w:val="24"/>
          <w:szCs w:val="24"/>
        </w:rPr>
        <w:t>to</w:t>
      </w:r>
      <w:r w:rsidRPr="00023B41">
        <w:rPr>
          <w:rFonts w:ascii="Times New Roman" w:eastAsia="Times New Roman" w:hAnsi="Times New Roman" w:cs="Times New Roman"/>
          <w:bCs/>
          <w:color w:val="000000"/>
          <w:sz w:val="24"/>
          <w:szCs w:val="24"/>
        </w:rPr>
        <w:t xml:space="preserve"> apply for removal defense after being placed in removal proceedings. Helping her avoid certain criminal convictions may help her get a “second chance” in immigration court and stop her deportation. </w:t>
      </w:r>
    </w:p>
    <w:p w14:paraId="147B2E36" w14:textId="77777777" w:rsidR="00D329C0" w:rsidRPr="004813EA" w:rsidRDefault="00D329C0" w:rsidP="00D329C0">
      <w:pPr>
        <w:spacing w:before="298" w:line="278" w:lineRule="exact"/>
        <w:textAlignment w:val="baseline"/>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u w:val="single"/>
        </w:rPr>
        <w:t>ICE Arrest and Detention</w:t>
      </w:r>
    </w:p>
    <w:p w14:paraId="54A87C39" w14:textId="77777777" w:rsidR="00D329C0" w:rsidRPr="00DA6CC0" w:rsidRDefault="00D329C0" w:rsidP="00D329C0">
      <w:pPr>
        <w:spacing w:before="298" w:line="278" w:lineRule="exact"/>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Will</w:t>
      </w:r>
      <w:r w:rsidRPr="00DA6CC0">
        <w:rPr>
          <w:rFonts w:ascii="Times New Roman" w:eastAsia="Times New Roman" w:hAnsi="Times New Roman" w:cs="Times New Roman"/>
          <w:b/>
          <w:color w:val="000000"/>
          <w:sz w:val="24"/>
          <w:szCs w:val="24"/>
        </w:rPr>
        <w:t xml:space="preserve"> my client be placed </w:t>
      </w:r>
      <w:proofErr w:type="gramStart"/>
      <w:r w:rsidRPr="00DA6CC0">
        <w:rPr>
          <w:rFonts w:ascii="Times New Roman" w:eastAsia="Times New Roman" w:hAnsi="Times New Roman" w:cs="Times New Roman"/>
          <w:b/>
          <w:color w:val="000000"/>
          <w:sz w:val="24"/>
          <w:szCs w:val="24"/>
        </w:rPr>
        <w:t>in</w:t>
      </w:r>
      <w:proofErr w:type="gramEnd"/>
      <w:r w:rsidRPr="00DA6CC0">
        <w:rPr>
          <w:rFonts w:ascii="Times New Roman" w:eastAsia="Times New Roman" w:hAnsi="Times New Roman" w:cs="Times New Roman"/>
          <w:b/>
          <w:color w:val="000000"/>
          <w:sz w:val="24"/>
          <w:szCs w:val="24"/>
        </w:rPr>
        <w:t xml:space="preserve"> immigration detention?</w:t>
      </w:r>
    </w:p>
    <w:p w14:paraId="5EB26FCC" w14:textId="0127B9E5" w:rsidR="00D329C0" w:rsidRDefault="00D329C0" w:rsidP="00D329C0">
      <w:pPr>
        <w:spacing w:before="275" w:line="282" w:lineRule="exact"/>
        <w:ind w:right="216"/>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Immigrants are placed in immigration detention under a variety of circumstances. </w:t>
      </w:r>
      <w:r>
        <w:rPr>
          <w:rFonts w:ascii="Times New Roman" w:eastAsia="Times New Roman" w:hAnsi="Times New Roman" w:cs="Times New Roman"/>
          <w:color w:val="000000"/>
          <w:sz w:val="24"/>
          <w:szCs w:val="24"/>
        </w:rPr>
        <w:t>By statute, ICE has the authority to detain anyone pending a decision on removal as well as anyone with an outstanding removal order.  8 U.S.C. 1226(a).  This means that ICE has the authority to detain undocumented people with no criminal record. However, anytime a person interacts with the criminal</w:t>
      </w:r>
      <w:r w:rsidR="00912C48">
        <w:rPr>
          <w:rFonts w:ascii="Times New Roman" w:eastAsia="Times New Roman" w:hAnsi="Times New Roman" w:cs="Times New Roman"/>
          <w:color w:val="000000"/>
          <w:sz w:val="24"/>
          <w:szCs w:val="24"/>
        </w:rPr>
        <w:t xml:space="preserve"> legal</w:t>
      </w:r>
      <w:r>
        <w:rPr>
          <w:rFonts w:ascii="Times New Roman" w:eastAsia="Times New Roman" w:hAnsi="Times New Roman" w:cs="Times New Roman"/>
          <w:color w:val="000000"/>
          <w:sz w:val="24"/>
          <w:szCs w:val="24"/>
        </w:rPr>
        <w:t xml:space="preserve"> system, it increases their chances of being arrested by ICE. </w:t>
      </w:r>
    </w:p>
    <w:p w14:paraId="7E77BDD2" w14:textId="6C133F36" w:rsidR="00D329C0" w:rsidRPr="00DA6CC0" w:rsidRDefault="003E0107" w:rsidP="003E0107">
      <w:pPr>
        <w:spacing w:before="275" w:line="282" w:lineRule="exact"/>
        <w:ind w:right="216"/>
        <w:textAlignment w:val="baseline"/>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z w:val="24"/>
          <w:szCs w:val="24"/>
        </w:rPr>
        <w:t xml:space="preserve">If your client is in state custody, ICE may issue a detainer. </w:t>
      </w:r>
      <w:r w:rsidR="00D329C0" w:rsidRPr="00DA6CC0">
        <w:rPr>
          <w:rFonts w:ascii="Times New Roman" w:eastAsia="Times New Roman" w:hAnsi="Times New Roman" w:cs="Times New Roman"/>
          <w:color w:val="000000"/>
          <w:spacing w:val="2"/>
          <w:sz w:val="24"/>
          <w:szCs w:val="24"/>
        </w:rPr>
        <w:t>There are three reasons why ICE would issue a detainer against your client:</w:t>
      </w:r>
    </w:p>
    <w:p w14:paraId="52BA23E3" w14:textId="6F4715A0" w:rsidR="00D329C0" w:rsidRPr="00DA6CC0" w:rsidRDefault="00D329C0" w:rsidP="00D329C0">
      <w:pPr>
        <w:numPr>
          <w:ilvl w:val="0"/>
          <w:numId w:val="2"/>
        </w:numPr>
        <w:tabs>
          <w:tab w:val="clear" w:pos="360"/>
          <w:tab w:val="left" w:pos="792"/>
        </w:tabs>
        <w:spacing w:before="240" w:after="0" w:line="325" w:lineRule="exact"/>
        <w:ind w:left="792" w:right="72" w:hanging="360"/>
        <w:textAlignment w:val="baseline"/>
        <w:rPr>
          <w:rFonts w:ascii="Times New Roman" w:eastAsia="Times New Roman" w:hAnsi="Times New Roman" w:cs="Times New Roman"/>
          <w:color w:val="000000"/>
          <w:spacing w:val="2"/>
          <w:sz w:val="24"/>
          <w:szCs w:val="24"/>
        </w:rPr>
      </w:pPr>
      <w:r w:rsidRPr="00DA6CC0">
        <w:rPr>
          <w:rFonts w:ascii="Times New Roman" w:eastAsia="Times New Roman" w:hAnsi="Times New Roman" w:cs="Times New Roman"/>
          <w:color w:val="000000"/>
          <w:spacing w:val="2"/>
          <w:sz w:val="24"/>
          <w:szCs w:val="24"/>
        </w:rPr>
        <w:t xml:space="preserve">ICE </w:t>
      </w:r>
      <w:ins w:id="2" w:author="Jennifer Klein" w:date="2025-01-27T15:08:00Z" w16du:dateUtc="2025-01-27T20:08:00Z">
        <w:r w:rsidR="00912C48">
          <w:rPr>
            <w:rFonts w:ascii="Times New Roman" w:eastAsia="Times New Roman" w:hAnsi="Times New Roman" w:cs="Times New Roman"/>
            <w:color w:val="000000"/>
            <w:spacing w:val="2"/>
            <w:sz w:val="24"/>
            <w:szCs w:val="24"/>
          </w:rPr>
          <w:t xml:space="preserve">believes that your client is already removable based on lack of immigration status or because of criminal convictions. </w:t>
        </w:r>
      </w:ins>
      <w:del w:id="3" w:author="Jennifer Klein" w:date="2025-01-27T15:09:00Z" w16du:dateUtc="2025-01-27T20:09:00Z">
        <w:r w:rsidRPr="00DA6CC0" w:rsidDel="00912C48">
          <w:rPr>
            <w:rFonts w:ascii="Times New Roman" w:eastAsia="Times New Roman" w:hAnsi="Times New Roman" w:cs="Times New Roman"/>
            <w:color w:val="000000"/>
            <w:spacing w:val="2"/>
            <w:sz w:val="24"/>
            <w:szCs w:val="24"/>
          </w:rPr>
          <w:delText xml:space="preserve">is investigating whether your client is </w:delText>
        </w:r>
        <w:r w:rsidDel="00912C48">
          <w:rPr>
            <w:rFonts w:ascii="Times New Roman" w:eastAsia="Times New Roman" w:hAnsi="Times New Roman" w:cs="Times New Roman"/>
            <w:color w:val="000000"/>
            <w:spacing w:val="2"/>
            <w:sz w:val="24"/>
            <w:szCs w:val="24"/>
          </w:rPr>
          <w:delText>removable</w:delText>
        </w:r>
        <w:r w:rsidRPr="00DA6CC0" w:rsidDel="00912C48">
          <w:rPr>
            <w:rFonts w:ascii="Times New Roman" w:eastAsia="Times New Roman" w:hAnsi="Times New Roman" w:cs="Times New Roman"/>
            <w:color w:val="000000"/>
            <w:spacing w:val="2"/>
            <w:sz w:val="24"/>
            <w:szCs w:val="24"/>
          </w:rPr>
          <w:delText xml:space="preserve">. If ICE determines that your client is not </w:delText>
        </w:r>
        <w:r w:rsidDel="00912C48">
          <w:rPr>
            <w:rFonts w:ascii="Times New Roman" w:eastAsia="Times New Roman" w:hAnsi="Times New Roman" w:cs="Times New Roman"/>
            <w:color w:val="000000"/>
            <w:spacing w:val="2"/>
            <w:sz w:val="24"/>
            <w:szCs w:val="24"/>
          </w:rPr>
          <w:delText>removable</w:delText>
        </w:r>
        <w:r w:rsidRPr="00DA6CC0" w:rsidDel="00912C48">
          <w:rPr>
            <w:rFonts w:ascii="Times New Roman" w:eastAsia="Times New Roman" w:hAnsi="Times New Roman" w:cs="Times New Roman"/>
            <w:color w:val="000000"/>
            <w:spacing w:val="2"/>
            <w:sz w:val="24"/>
            <w:szCs w:val="24"/>
          </w:rPr>
          <w:delText>, it will later remove this detainer, and your client can be released.</w:delText>
        </w:r>
      </w:del>
    </w:p>
    <w:p w14:paraId="49FFAC62" w14:textId="2748C298" w:rsidR="00D329C0" w:rsidRPr="00DA6CC0" w:rsidRDefault="00D329C0" w:rsidP="00D329C0">
      <w:pPr>
        <w:numPr>
          <w:ilvl w:val="0"/>
          <w:numId w:val="2"/>
        </w:numPr>
        <w:tabs>
          <w:tab w:val="clear" w:pos="360"/>
          <w:tab w:val="left" w:pos="792"/>
        </w:tabs>
        <w:spacing w:before="4" w:after="0" w:line="324" w:lineRule="exact"/>
        <w:ind w:left="792" w:right="216" w:hanging="360"/>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lastRenderedPageBreak/>
        <w:t xml:space="preserve">Your client </w:t>
      </w:r>
      <w:ins w:id="4" w:author="Jennifer Klein" w:date="2025-01-27T15:09:00Z" w16du:dateUtc="2025-01-27T20:09:00Z">
        <w:r w:rsidR="00912C48">
          <w:rPr>
            <w:rFonts w:ascii="Times New Roman" w:eastAsia="Times New Roman" w:hAnsi="Times New Roman" w:cs="Times New Roman"/>
            <w:color w:val="000000"/>
            <w:sz w:val="24"/>
            <w:szCs w:val="24"/>
          </w:rPr>
          <w:t xml:space="preserve">is already in </w:t>
        </w:r>
      </w:ins>
      <w:del w:id="5" w:author="Jennifer Klein" w:date="2025-01-27T15:09:00Z" w16du:dateUtc="2025-01-27T20:09:00Z">
        <w:r w:rsidRPr="00DA6CC0" w:rsidDel="00912C48">
          <w:rPr>
            <w:rFonts w:ascii="Times New Roman" w:eastAsia="Times New Roman" w:hAnsi="Times New Roman" w:cs="Times New Roman"/>
            <w:color w:val="000000"/>
            <w:sz w:val="24"/>
            <w:szCs w:val="24"/>
          </w:rPr>
          <w:delText xml:space="preserve">has been placed in </w:delText>
        </w:r>
      </w:del>
      <w:r w:rsidRPr="00DA6CC0">
        <w:rPr>
          <w:rFonts w:ascii="Times New Roman" w:eastAsia="Times New Roman" w:hAnsi="Times New Roman" w:cs="Times New Roman"/>
          <w:color w:val="000000"/>
          <w:sz w:val="24"/>
          <w:szCs w:val="24"/>
        </w:rPr>
        <w:t xml:space="preserve">removal proceedings because they are inadmissible or deportable. </w:t>
      </w:r>
      <w:commentRangeStart w:id="6"/>
      <w:del w:id="7" w:author="Jennifer Klein" w:date="2025-01-27T15:09:00Z" w16du:dateUtc="2025-01-27T20:09:00Z">
        <w:r w:rsidRPr="00DA6CC0" w:rsidDel="00912C48">
          <w:rPr>
            <w:rFonts w:ascii="Times New Roman" w:eastAsia="Times New Roman" w:hAnsi="Times New Roman" w:cs="Times New Roman"/>
            <w:color w:val="000000"/>
            <w:sz w:val="24"/>
            <w:szCs w:val="24"/>
          </w:rPr>
          <w:delText>In this situation, usually a Notice to Appear (see below) will be attached to the detainer.</w:delText>
        </w:r>
      </w:del>
      <w:commentRangeEnd w:id="6"/>
      <w:r w:rsidR="009A4545">
        <w:rPr>
          <w:rStyle w:val="CommentReference"/>
          <w:rFonts w:ascii="Arial" w:eastAsia="Arial" w:hAnsi="Arial" w:cs="Arial"/>
          <w:lang w:val="en"/>
        </w:rPr>
        <w:commentReference w:id="6"/>
      </w:r>
    </w:p>
    <w:p w14:paraId="7084FB2C" w14:textId="77777777" w:rsidR="00D329C0" w:rsidRPr="00DA6CC0" w:rsidRDefault="00D329C0" w:rsidP="00D329C0">
      <w:pPr>
        <w:numPr>
          <w:ilvl w:val="0"/>
          <w:numId w:val="2"/>
        </w:numPr>
        <w:tabs>
          <w:tab w:val="clear" w:pos="360"/>
          <w:tab w:val="left" w:pos="792"/>
        </w:tabs>
        <w:spacing w:before="1" w:after="0" w:line="326" w:lineRule="exact"/>
        <w:ind w:left="792" w:right="432" w:hanging="360"/>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Your client has already been ordered deported. In these circumstances, the detainer will say that your client has a prior order of removal and ICE is taking your client into its custody to </w:t>
      </w:r>
      <w:proofErr w:type="gramStart"/>
      <w:r w:rsidRPr="00DA6CC0">
        <w:rPr>
          <w:rFonts w:ascii="Times New Roman" w:eastAsia="Times New Roman" w:hAnsi="Times New Roman" w:cs="Times New Roman"/>
          <w:color w:val="000000"/>
          <w:sz w:val="24"/>
          <w:szCs w:val="24"/>
        </w:rPr>
        <w:t>actually deport</w:t>
      </w:r>
      <w:proofErr w:type="gramEnd"/>
      <w:r w:rsidRPr="00DA6CC0">
        <w:rPr>
          <w:rFonts w:ascii="Times New Roman" w:eastAsia="Times New Roman" w:hAnsi="Times New Roman" w:cs="Times New Roman"/>
          <w:color w:val="000000"/>
          <w:sz w:val="24"/>
          <w:szCs w:val="24"/>
        </w:rPr>
        <w:t xml:space="preserve"> them.</w:t>
      </w:r>
    </w:p>
    <w:p w14:paraId="38A4C371" w14:textId="71CFE06B" w:rsidR="00D329C0" w:rsidRDefault="00D329C0" w:rsidP="00D329C0">
      <w:pPr>
        <w:spacing w:before="324" w:line="282" w:lineRule="exact"/>
        <w:ind w:right="72"/>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ICE has discretion with respect to which immigrants it will detain. Immigrants with final orders of removal or criminal convictions, particularly if they are subject to mandatory detention under 8 U.S.C. § 1226(c), will likely be detained. </w:t>
      </w:r>
      <w:commentRangeStart w:id="8"/>
      <w:del w:id="9" w:author="Jennifer Klein" w:date="2025-01-27T15:10:00Z" w16du:dateUtc="2025-01-27T20:10:00Z">
        <w:r w:rsidRPr="00DA6CC0" w:rsidDel="00912C48">
          <w:rPr>
            <w:rFonts w:ascii="Times New Roman" w:eastAsia="Times New Roman" w:hAnsi="Times New Roman" w:cs="Times New Roman"/>
            <w:color w:val="000000"/>
            <w:sz w:val="24"/>
            <w:szCs w:val="24"/>
          </w:rPr>
          <w:delText xml:space="preserve">ICE will consider special circumstances on a case-by-case basis, such as if your client has serious health problems or is the sole caregiver for a </w:delText>
        </w:r>
        <w:r w:rsidR="003E0107" w:rsidDel="00912C48">
          <w:rPr>
            <w:rFonts w:ascii="Times New Roman" w:eastAsia="Times New Roman" w:hAnsi="Times New Roman" w:cs="Times New Roman"/>
            <w:color w:val="000000"/>
            <w:sz w:val="24"/>
            <w:szCs w:val="24"/>
          </w:rPr>
          <w:delText>young</w:delText>
        </w:r>
        <w:r w:rsidRPr="00DA6CC0" w:rsidDel="00912C48">
          <w:rPr>
            <w:rFonts w:ascii="Times New Roman" w:eastAsia="Times New Roman" w:hAnsi="Times New Roman" w:cs="Times New Roman"/>
            <w:color w:val="000000"/>
            <w:sz w:val="24"/>
            <w:szCs w:val="24"/>
          </w:rPr>
          <w:delText xml:space="preserve"> child.</w:delText>
        </w:r>
      </w:del>
      <w:commentRangeEnd w:id="8"/>
      <w:r w:rsidR="00912C48">
        <w:rPr>
          <w:rStyle w:val="CommentReference"/>
          <w:rFonts w:ascii="Arial" w:eastAsia="Arial" w:hAnsi="Arial" w:cs="Arial"/>
          <w:lang w:val="en"/>
        </w:rPr>
        <w:commentReference w:id="8"/>
      </w:r>
    </w:p>
    <w:p w14:paraId="7DD38287" w14:textId="2570F051" w:rsidR="003E0107" w:rsidRPr="00DA6CC0" w:rsidRDefault="003E0107" w:rsidP="00D329C0">
      <w:pPr>
        <w:spacing w:before="324" w:line="282" w:lineRule="exact"/>
        <w:ind w:right="72"/>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Learn more about </w:t>
      </w:r>
      <w:hyperlink r:id="rId16" w:history="1">
        <w:r w:rsidRPr="003E0107">
          <w:rPr>
            <w:rStyle w:val="Hyperlink"/>
            <w:rFonts w:ascii="Times New Roman" w:eastAsia="Times New Roman" w:hAnsi="Times New Roman" w:cs="Times New Roman"/>
            <w:sz w:val="24"/>
            <w:szCs w:val="24"/>
          </w:rPr>
          <w:t>ICE detainers</w:t>
        </w:r>
      </w:hyperlink>
      <w:r>
        <w:rPr>
          <w:rFonts w:ascii="Times New Roman" w:eastAsia="Times New Roman" w:hAnsi="Times New Roman" w:cs="Times New Roman"/>
          <w:color w:val="000000"/>
          <w:sz w:val="24"/>
          <w:szCs w:val="24"/>
        </w:rPr>
        <w:t xml:space="preserve"> and </w:t>
      </w:r>
      <w:hyperlink r:id="rId17" w:history="1">
        <w:r w:rsidRPr="003E0107">
          <w:rPr>
            <w:rStyle w:val="Hyperlink"/>
            <w:rFonts w:ascii="Times New Roman" w:eastAsia="Times New Roman" w:hAnsi="Times New Roman" w:cs="Times New Roman"/>
            <w:sz w:val="24"/>
            <w:szCs w:val="24"/>
          </w:rPr>
          <w:t>representing clients detained by ICE</w:t>
        </w:r>
      </w:hyperlink>
      <w:r>
        <w:rPr>
          <w:rFonts w:ascii="Times New Roman" w:eastAsia="Times New Roman" w:hAnsi="Times New Roman" w:cs="Times New Roman"/>
          <w:color w:val="000000"/>
          <w:sz w:val="24"/>
          <w:szCs w:val="24"/>
        </w:rPr>
        <w:t xml:space="preserve"> at our website. </w:t>
      </w:r>
    </w:p>
    <w:p w14:paraId="23EA94A7" w14:textId="77777777" w:rsidR="00D329C0" w:rsidRPr="00DA6CC0" w:rsidRDefault="00D329C0" w:rsidP="00D329C0">
      <w:pPr>
        <w:spacing w:before="296" w:line="272" w:lineRule="exact"/>
        <w:textAlignment w:val="baseline"/>
        <w:rPr>
          <w:rFonts w:ascii="Times New Roman" w:eastAsia="Times New Roman" w:hAnsi="Times New Roman" w:cs="Times New Roman"/>
          <w:b/>
          <w:color w:val="000000"/>
          <w:spacing w:val="4"/>
          <w:sz w:val="24"/>
          <w:szCs w:val="24"/>
        </w:rPr>
      </w:pPr>
      <w:r w:rsidRPr="00DA6CC0">
        <w:rPr>
          <w:rFonts w:ascii="Times New Roman" w:eastAsia="Times New Roman" w:hAnsi="Times New Roman" w:cs="Times New Roman"/>
          <w:b/>
          <w:color w:val="000000"/>
          <w:spacing w:val="4"/>
          <w:sz w:val="24"/>
          <w:szCs w:val="24"/>
        </w:rPr>
        <w:t>Where does ICE hold its detainees?</w:t>
      </w:r>
    </w:p>
    <w:p w14:paraId="795592E5" w14:textId="77777777" w:rsidR="00D329C0" w:rsidRPr="00DA6CC0" w:rsidRDefault="00D329C0" w:rsidP="00D329C0">
      <w:pPr>
        <w:spacing w:before="284" w:line="282" w:lineRule="exact"/>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pacing w:val="2"/>
          <w:sz w:val="24"/>
          <w:szCs w:val="24"/>
        </w:rPr>
        <w:t>Plymouth County Correctional Facility</w:t>
      </w:r>
      <w:r>
        <w:rPr>
          <w:rFonts w:ascii="Times New Roman" w:eastAsia="Times New Roman" w:hAnsi="Times New Roman" w:cs="Times New Roman"/>
          <w:color w:val="000000"/>
          <w:spacing w:val="2"/>
          <w:sz w:val="24"/>
          <w:szCs w:val="24"/>
        </w:rPr>
        <w:t xml:space="preserve"> is the only facility in Massachusetts that houses ICE detainees</w:t>
      </w:r>
      <w:r w:rsidRPr="00DA6CC0">
        <w:rPr>
          <w:rFonts w:ascii="Times New Roman" w:eastAsia="Times New Roman" w:hAnsi="Times New Roman" w:cs="Times New Roman"/>
          <w:color w:val="000000"/>
          <w:spacing w:val="2"/>
          <w:sz w:val="24"/>
          <w:szCs w:val="24"/>
        </w:rPr>
        <w:t>. ICE also frequently transfers its detainees to larger, ICE-operated detention facilities in other states, depending on the amount of detention space it has available.</w:t>
      </w:r>
      <w:r w:rsidRPr="00DA6CC0">
        <w:rPr>
          <w:rFonts w:ascii="Times New Roman" w:eastAsia="Times New Roman" w:hAnsi="Times New Roman" w:cs="Times New Roman"/>
          <w:color w:val="000000"/>
          <w:sz w:val="24"/>
          <w:szCs w:val="24"/>
        </w:rPr>
        <w:t xml:space="preserve"> I</w:t>
      </w:r>
      <w:r>
        <w:rPr>
          <w:rFonts w:ascii="Times New Roman" w:eastAsia="Times New Roman" w:hAnsi="Times New Roman" w:cs="Times New Roman"/>
          <w:color w:val="000000"/>
          <w:sz w:val="24"/>
          <w:szCs w:val="24"/>
        </w:rPr>
        <w:t>n most cases</w:t>
      </w:r>
      <w:r w:rsidRPr="00DA6CC0">
        <w:rPr>
          <w:rFonts w:ascii="Times New Roman" w:eastAsia="Times New Roman" w:hAnsi="Times New Roman" w:cs="Times New Roman"/>
          <w:color w:val="000000"/>
          <w:sz w:val="24"/>
          <w:szCs w:val="24"/>
        </w:rPr>
        <w:t>, they will have their immigration hearings at a court in that jurisdiction</w:t>
      </w:r>
      <w:r>
        <w:rPr>
          <w:rFonts w:ascii="Times New Roman" w:eastAsia="Times New Roman" w:hAnsi="Times New Roman" w:cs="Times New Roman"/>
          <w:color w:val="000000"/>
          <w:sz w:val="24"/>
          <w:szCs w:val="24"/>
        </w:rPr>
        <w:t>.</w:t>
      </w:r>
    </w:p>
    <w:p w14:paraId="62F15F4A" w14:textId="77777777" w:rsidR="00D329C0" w:rsidRPr="00DA6CC0" w:rsidRDefault="00D329C0" w:rsidP="00D329C0">
      <w:pPr>
        <w:spacing w:before="286" w:line="282" w:lineRule="exact"/>
        <w:ind w:right="432"/>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Information on ICE detention facilities throughout the U.S. is available at this website: </w:t>
      </w:r>
      <w:hyperlink r:id="rId18" w:history="1">
        <w:r w:rsidRPr="00B60A27">
          <w:rPr>
            <w:rStyle w:val="Hyperlink"/>
            <w:rFonts w:ascii="Times New Roman" w:eastAsia="Times New Roman" w:hAnsi="Times New Roman" w:cs="Times New Roman"/>
            <w:sz w:val="24"/>
            <w:szCs w:val="24"/>
          </w:rPr>
          <w:t>https://ice.gov/detention-facilities</w:t>
        </w:r>
      </w:hyperlink>
      <w:r>
        <w:rPr>
          <w:rFonts w:ascii="Times New Roman" w:eastAsia="Times New Roman" w:hAnsi="Times New Roman" w:cs="Times New Roman"/>
          <w:color w:val="000000"/>
          <w:sz w:val="24"/>
          <w:szCs w:val="24"/>
        </w:rPr>
        <w:t xml:space="preserve">. </w:t>
      </w:r>
    </w:p>
    <w:p w14:paraId="60E17CB6" w14:textId="77777777" w:rsidR="00D329C0" w:rsidRPr="00DA6CC0" w:rsidRDefault="00D329C0" w:rsidP="00D329C0">
      <w:pPr>
        <w:spacing w:before="284" w:line="282" w:lineRule="exact"/>
        <w:ind w:right="360"/>
        <w:textAlignment w:val="baseline"/>
        <w:rPr>
          <w:rFonts w:ascii="Times New Roman" w:eastAsia="Times New Roman" w:hAnsi="Times New Roman" w:cs="Times New Roman"/>
          <w:color w:val="000000"/>
          <w:sz w:val="24"/>
          <w:szCs w:val="24"/>
          <w:u w:val="single"/>
        </w:rPr>
      </w:pPr>
      <w:r w:rsidRPr="00DA6CC0">
        <w:rPr>
          <w:rFonts w:ascii="Times New Roman" w:eastAsia="Times New Roman" w:hAnsi="Times New Roman" w:cs="Times New Roman"/>
          <w:color w:val="000000"/>
          <w:sz w:val="24"/>
          <w:szCs w:val="24"/>
        </w:rPr>
        <w:t xml:space="preserve">You or your client's family can find out where ICE is holding your client by </w:t>
      </w:r>
      <w:r>
        <w:rPr>
          <w:rFonts w:ascii="Times New Roman" w:eastAsia="Times New Roman" w:hAnsi="Times New Roman" w:cs="Times New Roman"/>
          <w:color w:val="000000"/>
          <w:sz w:val="24"/>
          <w:szCs w:val="24"/>
        </w:rPr>
        <w:t xml:space="preserve">searching on the ICE detainee locater website: </w:t>
      </w:r>
      <w:hyperlink r:id="rId19" w:anchor="/search" w:history="1">
        <w:r w:rsidRPr="00B60A27">
          <w:rPr>
            <w:rStyle w:val="Hyperlink"/>
            <w:rFonts w:ascii="Times New Roman" w:eastAsia="Times New Roman" w:hAnsi="Times New Roman" w:cs="Times New Roman"/>
            <w:sz w:val="24"/>
            <w:szCs w:val="24"/>
          </w:rPr>
          <w:t>https://locator.ice.gov/odls/#/search</w:t>
        </w:r>
      </w:hyperlink>
      <w:r>
        <w:rPr>
          <w:rFonts w:ascii="Times New Roman" w:eastAsia="Times New Roman" w:hAnsi="Times New Roman" w:cs="Times New Roman"/>
          <w:color w:val="000000"/>
          <w:sz w:val="24"/>
          <w:szCs w:val="24"/>
        </w:rPr>
        <w:t xml:space="preserve">. </w:t>
      </w:r>
    </w:p>
    <w:p w14:paraId="457A425C" w14:textId="77777777" w:rsidR="00D329C0" w:rsidRDefault="00D329C0" w:rsidP="00D329C0">
      <w:pPr>
        <w:spacing w:before="285" w:line="282" w:lineRule="exact"/>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ICE will generally not divulge its intentions to transfer a particular individual out of state until the transfer has already taken place. </w:t>
      </w:r>
    </w:p>
    <w:p w14:paraId="7E50A101" w14:textId="77777777" w:rsidR="00D329C0" w:rsidRPr="004813EA" w:rsidRDefault="00D329C0" w:rsidP="00D329C0">
      <w:pPr>
        <w:spacing w:before="285" w:line="282" w:lineRule="exact"/>
        <w:textAlignment w:val="baseline"/>
        <w:rPr>
          <w:rFonts w:ascii="Times New Roman" w:eastAsia="Times New Roman" w:hAnsi="Times New Roman" w:cs="Times New Roman"/>
          <w:color w:val="000000"/>
          <w:sz w:val="24"/>
          <w:szCs w:val="24"/>
          <w:u w:val="single"/>
        </w:rPr>
      </w:pPr>
      <w:r w:rsidRPr="004813EA">
        <w:rPr>
          <w:rFonts w:ascii="Times New Roman" w:eastAsia="Times New Roman" w:hAnsi="Times New Roman" w:cs="Times New Roman"/>
          <w:color w:val="000000"/>
          <w:sz w:val="24"/>
          <w:szCs w:val="24"/>
          <w:u w:val="single"/>
        </w:rPr>
        <w:t>The Stages of Removal Proceedings</w:t>
      </w:r>
    </w:p>
    <w:p w14:paraId="763D9E8B" w14:textId="77777777" w:rsidR="00D329C0" w:rsidRPr="00DA6CC0" w:rsidRDefault="00D329C0" w:rsidP="00D329C0">
      <w:pPr>
        <w:spacing w:before="299" w:line="278" w:lineRule="exact"/>
        <w:textAlignment w:val="baseline"/>
        <w:rPr>
          <w:rFonts w:ascii="Times New Roman" w:eastAsia="Times New Roman" w:hAnsi="Times New Roman" w:cs="Times New Roman"/>
          <w:b/>
          <w:color w:val="000000"/>
          <w:sz w:val="24"/>
          <w:szCs w:val="24"/>
        </w:rPr>
      </w:pPr>
      <w:r w:rsidRPr="00DA6CC0">
        <w:rPr>
          <w:rFonts w:ascii="Times New Roman" w:eastAsia="Times New Roman" w:hAnsi="Times New Roman" w:cs="Times New Roman"/>
          <w:b/>
          <w:color w:val="000000"/>
          <w:sz w:val="24"/>
          <w:szCs w:val="24"/>
        </w:rPr>
        <w:t xml:space="preserve">Does my client have a right to </w:t>
      </w:r>
      <w:proofErr w:type="gramStart"/>
      <w:r w:rsidRPr="00DA6CC0">
        <w:rPr>
          <w:rFonts w:ascii="Times New Roman" w:eastAsia="Times New Roman" w:hAnsi="Times New Roman" w:cs="Times New Roman"/>
          <w:b/>
          <w:color w:val="000000"/>
          <w:sz w:val="24"/>
          <w:szCs w:val="24"/>
        </w:rPr>
        <w:t>appointed</w:t>
      </w:r>
      <w:proofErr w:type="gramEnd"/>
      <w:r w:rsidRPr="00DA6CC0">
        <w:rPr>
          <w:rFonts w:ascii="Times New Roman" w:eastAsia="Times New Roman" w:hAnsi="Times New Roman" w:cs="Times New Roman"/>
          <w:b/>
          <w:color w:val="000000"/>
          <w:sz w:val="24"/>
          <w:szCs w:val="24"/>
        </w:rPr>
        <w:t xml:space="preserve"> counsel in removal proceedings?</w:t>
      </w:r>
    </w:p>
    <w:p w14:paraId="34F82C03" w14:textId="77777777" w:rsidR="00D329C0" w:rsidRPr="00DA6CC0" w:rsidRDefault="00D329C0" w:rsidP="00D329C0">
      <w:pPr>
        <w:spacing w:before="291" w:line="281" w:lineRule="exact"/>
        <w:textAlignment w:val="baseline"/>
        <w:rPr>
          <w:rFonts w:ascii="Times New Roman" w:eastAsia="Times New Roman" w:hAnsi="Times New Roman" w:cs="Times New Roman"/>
          <w:color w:val="000000"/>
          <w:spacing w:val="1"/>
          <w:sz w:val="24"/>
          <w:szCs w:val="24"/>
        </w:rPr>
      </w:pPr>
      <w:r w:rsidRPr="00DA6CC0">
        <w:rPr>
          <w:rFonts w:ascii="Times New Roman" w:eastAsia="Times New Roman" w:hAnsi="Times New Roman" w:cs="Times New Roman"/>
          <w:color w:val="000000"/>
          <w:spacing w:val="1"/>
          <w:sz w:val="24"/>
          <w:szCs w:val="24"/>
        </w:rPr>
        <w:t>No. By statute, your client is not entitled to appointed counsel, but they are allowed to hire an attorney at their own expense. 8 U.S.C. §§ 1229a(a)(4)</w:t>
      </w:r>
      <w:r>
        <w:rPr>
          <w:rFonts w:ascii="Times New Roman" w:eastAsia="Times New Roman" w:hAnsi="Times New Roman" w:cs="Times New Roman"/>
          <w:color w:val="000000"/>
          <w:spacing w:val="1"/>
          <w:sz w:val="24"/>
          <w:szCs w:val="24"/>
        </w:rPr>
        <w:t>;</w:t>
      </w:r>
      <w:r w:rsidRPr="00DA6CC0">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color w:val="000000"/>
          <w:spacing w:val="1"/>
          <w:sz w:val="24"/>
          <w:szCs w:val="24"/>
        </w:rPr>
        <w:t>s</w:t>
      </w:r>
      <w:r w:rsidRPr="00DA6CC0">
        <w:rPr>
          <w:rFonts w:ascii="Times New Roman" w:eastAsia="Times New Roman" w:hAnsi="Times New Roman" w:cs="Times New Roman"/>
          <w:i/>
          <w:color w:val="000000"/>
          <w:spacing w:val="1"/>
          <w:sz w:val="24"/>
          <w:szCs w:val="24"/>
        </w:rPr>
        <w:t xml:space="preserve">ee also Matter of Lozada, </w:t>
      </w:r>
      <w:r w:rsidRPr="00DA6CC0">
        <w:rPr>
          <w:rFonts w:ascii="Times New Roman" w:eastAsia="Times New Roman" w:hAnsi="Times New Roman" w:cs="Times New Roman"/>
          <w:color w:val="000000"/>
          <w:spacing w:val="1"/>
          <w:sz w:val="24"/>
          <w:szCs w:val="24"/>
        </w:rPr>
        <w:t xml:space="preserve">19 I&amp;N Dec. 637 (BIA 1988) (setting the standard for ineffective assistance of counsel claims in removal proceedings). Removal proceedings are considered civil in nature. Immigrants are only protected by the Fifth Amendment right to due process during their proceedings, which means that they have a right to a fundamentally fair hearing, and a right to present evidence, examine evidence against them, and cross-examine witnesses. 8 U.S.C. § 1229a(a)(4)(B). The Immigration Court is required to provide immigrants with a list of local organizations that </w:t>
      </w:r>
      <w:r w:rsidRPr="00DA6CC0">
        <w:rPr>
          <w:rFonts w:ascii="Times New Roman" w:eastAsia="Times New Roman" w:hAnsi="Times New Roman" w:cs="Times New Roman"/>
          <w:color w:val="000000"/>
          <w:spacing w:val="1"/>
          <w:sz w:val="24"/>
          <w:szCs w:val="24"/>
        </w:rPr>
        <w:lastRenderedPageBreak/>
        <w:t xml:space="preserve">provide low-cost or free immigration representation. 8 U.S.C. § 1229(b)(2). </w:t>
      </w:r>
      <w:r>
        <w:rPr>
          <w:rFonts w:ascii="Times New Roman" w:eastAsia="Times New Roman" w:hAnsi="Times New Roman" w:cs="Times New Roman"/>
          <w:color w:val="000000"/>
          <w:spacing w:val="1"/>
          <w:sz w:val="24"/>
          <w:szCs w:val="24"/>
        </w:rPr>
        <w:t xml:space="preserve">This list is available </w:t>
      </w:r>
      <w:hyperlink r:id="rId20" w:history="1">
        <w:r w:rsidRPr="00D62DDD">
          <w:rPr>
            <w:rStyle w:val="Hyperlink"/>
            <w:rFonts w:ascii="Times New Roman" w:eastAsia="Times New Roman" w:hAnsi="Times New Roman" w:cs="Times New Roman"/>
            <w:spacing w:val="1"/>
            <w:sz w:val="24"/>
            <w:szCs w:val="24"/>
          </w:rPr>
          <w:t>here</w:t>
        </w:r>
      </w:hyperlink>
      <w:r>
        <w:rPr>
          <w:rFonts w:ascii="Times New Roman" w:eastAsia="Times New Roman" w:hAnsi="Times New Roman" w:cs="Times New Roman"/>
          <w:color w:val="000000"/>
          <w:spacing w:val="1"/>
          <w:sz w:val="24"/>
          <w:szCs w:val="24"/>
        </w:rPr>
        <w:t xml:space="preserve">. However, the demand for assistance heavily exceeds the resources available. </w:t>
      </w:r>
    </w:p>
    <w:p w14:paraId="2FBD5020" w14:textId="77777777" w:rsidR="00D329C0" w:rsidRPr="00DA6CC0" w:rsidRDefault="00D329C0" w:rsidP="00D329C0">
      <w:pPr>
        <w:spacing w:before="297" w:line="277" w:lineRule="exact"/>
        <w:textAlignment w:val="baseline"/>
        <w:rPr>
          <w:rFonts w:ascii="Times New Roman" w:eastAsia="Times New Roman" w:hAnsi="Times New Roman" w:cs="Times New Roman"/>
          <w:b/>
          <w:color w:val="000000"/>
          <w:sz w:val="24"/>
          <w:szCs w:val="24"/>
        </w:rPr>
      </w:pPr>
      <w:r w:rsidRPr="00DA6CC0">
        <w:rPr>
          <w:rFonts w:ascii="Times New Roman" w:eastAsia="Times New Roman" w:hAnsi="Times New Roman" w:cs="Times New Roman"/>
          <w:b/>
          <w:color w:val="000000"/>
          <w:sz w:val="24"/>
          <w:szCs w:val="24"/>
        </w:rPr>
        <w:t>What is a Notice to Appear?</w:t>
      </w:r>
    </w:p>
    <w:p w14:paraId="0CB797B9" w14:textId="77777777" w:rsidR="00D329C0" w:rsidRPr="00DA6CC0" w:rsidRDefault="00D329C0" w:rsidP="00D329C0">
      <w:pPr>
        <w:spacing w:before="281" w:line="282" w:lineRule="exact"/>
        <w:textAlignment w:val="baseline"/>
        <w:rPr>
          <w:rFonts w:ascii="Times New Roman" w:eastAsia="Times New Roman" w:hAnsi="Times New Roman" w:cs="Times New Roman"/>
          <w:b/>
          <w:color w:val="000000"/>
          <w:sz w:val="24"/>
          <w:szCs w:val="24"/>
        </w:rPr>
      </w:pPr>
      <w:r w:rsidRPr="00DA6CC0">
        <w:rPr>
          <w:rFonts w:ascii="Times New Roman" w:eastAsia="Times New Roman" w:hAnsi="Times New Roman" w:cs="Times New Roman"/>
          <w:bCs/>
          <w:color w:val="000000"/>
          <w:sz w:val="24"/>
          <w:szCs w:val="24"/>
        </w:rPr>
        <w:t>To</w:t>
      </w:r>
      <w:r w:rsidRPr="00DA6CC0">
        <w:rPr>
          <w:rFonts w:ascii="Times New Roman" w:eastAsia="Times New Roman" w:hAnsi="Times New Roman" w:cs="Times New Roman"/>
          <w:color w:val="000000"/>
          <w:sz w:val="24"/>
          <w:szCs w:val="24"/>
        </w:rPr>
        <w:t xml:space="preserve"> commence removal proceedings, </w:t>
      </w:r>
      <w:r>
        <w:rPr>
          <w:rFonts w:ascii="Times New Roman" w:eastAsia="Times New Roman" w:hAnsi="Times New Roman" w:cs="Times New Roman"/>
          <w:color w:val="000000"/>
          <w:sz w:val="24"/>
          <w:szCs w:val="24"/>
        </w:rPr>
        <w:t>DHS</w:t>
      </w:r>
      <w:r w:rsidRPr="00DA6CC0">
        <w:rPr>
          <w:rFonts w:ascii="Times New Roman" w:eastAsia="Times New Roman" w:hAnsi="Times New Roman" w:cs="Times New Roman"/>
          <w:b/>
          <w:color w:val="000000"/>
          <w:sz w:val="24"/>
          <w:szCs w:val="24"/>
        </w:rPr>
        <w:t xml:space="preserve"> </w:t>
      </w:r>
      <w:r w:rsidRPr="00DA6CC0">
        <w:rPr>
          <w:rFonts w:ascii="Times New Roman" w:eastAsia="Times New Roman" w:hAnsi="Times New Roman" w:cs="Times New Roman"/>
          <w:color w:val="000000"/>
          <w:sz w:val="24"/>
          <w:szCs w:val="24"/>
        </w:rPr>
        <w:t>must prepare a charging document called a Notice to Appear ("NTA") and serve it on your client. 8 U.S.C. § 1229. A sample is attached at the end of this advisory. This document sets out the reasons that DHS believes your client is</w:t>
      </w:r>
      <w:r>
        <w:rPr>
          <w:rFonts w:ascii="Times New Roman" w:eastAsia="Times New Roman" w:hAnsi="Times New Roman" w:cs="Times New Roman"/>
          <w:color w:val="000000"/>
          <w:sz w:val="24"/>
          <w:szCs w:val="24"/>
        </w:rPr>
        <w:t xml:space="preserve"> removable</w:t>
      </w:r>
      <w:r w:rsidRPr="00DA6CC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 most cases, noncitizens have the burden of proving that they are not removable by clear and convincing evidence.  </w:t>
      </w:r>
      <w:r w:rsidRPr="00DA6CC0">
        <w:rPr>
          <w:rFonts w:ascii="Times New Roman" w:eastAsia="Times New Roman" w:hAnsi="Times New Roman" w:cs="Times New Roman"/>
          <w:color w:val="000000"/>
          <w:sz w:val="24"/>
          <w:szCs w:val="24"/>
        </w:rPr>
        <w:t>8 U.S.C. § 1229</w:t>
      </w:r>
      <w:r>
        <w:rPr>
          <w:rFonts w:ascii="Times New Roman" w:eastAsia="Times New Roman" w:hAnsi="Times New Roman" w:cs="Times New Roman"/>
          <w:color w:val="000000"/>
          <w:sz w:val="24"/>
          <w:szCs w:val="24"/>
        </w:rPr>
        <w:t xml:space="preserve">a(c)(2).  However, for a person previously admitted (examples include green card holders or visa holders), the burden of proof is on DHS. </w:t>
      </w:r>
    </w:p>
    <w:p w14:paraId="7A443B3E" w14:textId="77777777" w:rsidR="00D329C0" w:rsidRPr="00DA6CC0" w:rsidRDefault="00D329C0" w:rsidP="00D329C0">
      <w:pPr>
        <w:spacing w:before="303" w:line="278" w:lineRule="exact"/>
        <w:textAlignment w:val="baseline"/>
        <w:rPr>
          <w:rFonts w:ascii="Times New Roman" w:eastAsia="Times New Roman" w:hAnsi="Times New Roman" w:cs="Times New Roman"/>
          <w:b/>
          <w:color w:val="000000"/>
          <w:sz w:val="24"/>
          <w:szCs w:val="24"/>
        </w:rPr>
      </w:pPr>
      <w:r w:rsidRPr="00DA6CC0">
        <w:rPr>
          <w:rFonts w:ascii="Times New Roman" w:eastAsia="Times New Roman" w:hAnsi="Times New Roman" w:cs="Times New Roman"/>
          <w:b/>
          <w:color w:val="000000"/>
          <w:sz w:val="24"/>
          <w:szCs w:val="24"/>
        </w:rPr>
        <w:t>When will my client have their first hearing in Immigration Court?</w:t>
      </w:r>
    </w:p>
    <w:p w14:paraId="26A1ABB7" w14:textId="77777777" w:rsidR="00D329C0" w:rsidRPr="002C6FF3" w:rsidRDefault="00D329C0" w:rsidP="00D329C0">
      <w:pPr>
        <w:spacing w:before="277" w:line="281" w:lineRule="exact"/>
        <w:ind w:right="288"/>
        <w:textAlignment w:val="baseline"/>
        <w:rPr>
          <w:rFonts w:ascii="Times New Roman" w:eastAsia="Times New Roman" w:hAnsi="Times New Roman" w:cs="Times New Roman"/>
          <w:color w:val="000000"/>
          <w:spacing w:val="-2"/>
          <w:sz w:val="24"/>
          <w:szCs w:val="24"/>
        </w:rPr>
      </w:pPr>
      <w:r w:rsidRPr="00DA6CC0">
        <w:rPr>
          <w:rFonts w:ascii="Times New Roman" w:eastAsia="Times New Roman" w:hAnsi="Times New Roman" w:cs="Times New Roman"/>
          <w:color w:val="000000"/>
          <w:spacing w:val="-2"/>
          <w:sz w:val="24"/>
          <w:szCs w:val="24"/>
        </w:rPr>
        <w:t>After ICE arrests your client and prepares the Notice to Appear ("NTA," see above), it files the NTA with the Immigration Court. If your client is in detention, this will usually</w:t>
      </w:r>
      <w:r>
        <w:rPr>
          <w:rFonts w:ascii="Times New Roman" w:eastAsia="Times New Roman" w:hAnsi="Times New Roman" w:cs="Times New Roman"/>
          <w:color w:val="000000"/>
          <w:spacing w:val="-2"/>
          <w:sz w:val="24"/>
          <w:szCs w:val="24"/>
        </w:rPr>
        <w:t xml:space="preserve"> </w:t>
      </w:r>
      <w:r w:rsidRPr="00DA6CC0">
        <w:rPr>
          <w:rFonts w:ascii="Times New Roman" w:eastAsia="Times New Roman" w:hAnsi="Times New Roman" w:cs="Times New Roman"/>
          <w:color w:val="000000"/>
          <w:spacing w:val="3"/>
          <w:sz w:val="24"/>
          <w:szCs w:val="24"/>
        </w:rPr>
        <w:t xml:space="preserve">take at least 1-2 weeks. It can take much longer if your client is not detained. The court clerk then assigns your client to a judge and schedules them for a "master calendar hearing," which is a preliminary hearing. If your client is not in custody, they will receive </w:t>
      </w:r>
      <w:proofErr w:type="gramStart"/>
      <w:r w:rsidRPr="00DA6CC0">
        <w:rPr>
          <w:rFonts w:ascii="Times New Roman" w:eastAsia="Times New Roman" w:hAnsi="Times New Roman" w:cs="Times New Roman"/>
          <w:color w:val="000000"/>
          <w:spacing w:val="3"/>
          <w:sz w:val="24"/>
          <w:szCs w:val="24"/>
        </w:rPr>
        <w:t>written</w:t>
      </w:r>
      <w:proofErr w:type="gramEnd"/>
      <w:r w:rsidRPr="00DA6CC0">
        <w:rPr>
          <w:rFonts w:ascii="Times New Roman" w:eastAsia="Times New Roman" w:hAnsi="Times New Roman" w:cs="Times New Roman"/>
          <w:color w:val="000000"/>
          <w:spacing w:val="3"/>
          <w:sz w:val="24"/>
          <w:szCs w:val="24"/>
        </w:rPr>
        <w:t xml:space="preserve"> notice in the mail of this hearing. </w:t>
      </w:r>
      <w:r w:rsidRPr="00DA6CC0">
        <w:rPr>
          <w:rFonts w:ascii="Times New Roman" w:eastAsia="Times New Roman" w:hAnsi="Times New Roman" w:cs="Times New Roman"/>
          <w:i/>
          <w:color w:val="000000"/>
          <w:spacing w:val="3"/>
          <w:sz w:val="24"/>
          <w:szCs w:val="24"/>
        </w:rPr>
        <w:t xml:space="preserve">See </w:t>
      </w:r>
      <w:r w:rsidRPr="00DA6CC0">
        <w:rPr>
          <w:rFonts w:ascii="Times New Roman" w:eastAsia="Times New Roman" w:hAnsi="Times New Roman" w:cs="Times New Roman"/>
          <w:color w:val="000000"/>
          <w:spacing w:val="3"/>
          <w:sz w:val="24"/>
          <w:szCs w:val="24"/>
        </w:rPr>
        <w:t>8 U.S.C. § 1229(a). Sometimes immigrants do not receive their Notice of Hearing, particularly if they change their address after encountering DHS. In these circumstances, they c</w:t>
      </w:r>
      <w:r>
        <w:rPr>
          <w:rFonts w:ascii="Times New Roman" w:eastAsia="Times New Roman" w:hAnsi="Times New Roman" w:cs="Times New Roman"/>
          <w:color w:val="000000"/>
          <w:spacing w:val="3"/>
          <w:sz w:val="24"/>
          <w:szCs w:val="24"/>
        </w:rPr>
        <w:t xml:space="preserve">an check the date and time of their hearing </w:t>
      </w:r>
      <w:hyperlink r:id="rId21" w:history="1">
        <w:r w:rsidRPr="008C74A2">
          <w:rPr>
            <w:rStyle w:val="Hyperlink"/>
            <w:rFonts w:ascii="Times New Roman" w:eastAsia="Times New Roman" w:hAnsi="Times New Roman" w:cs="Times New Roman"/>
            <w:spacing w:val="3"/>
            <w:sz w:val="24"/>
            <w:szCs w:val="24"/>
          </w:rPr>
          <w:t>here</w:t>
        </w:r>
      </w:hyperlink>
      <w:r>
        <w:rPr>
          <w:rFonts w:ascii="Times New Roman" w:eastAsia="Times New Roman" w:hAnsi="Times New Roman" w:cs="Times New Roman"/>
          <w:color w:val="000000"/>
          <w:spacing w:val="3"/>
          <w:sz w:val="24"/>
          <w:szCs w:val="24"/>
        </w:rPr>
        <w:t xml:space="preserve">. </w:t>
      </w:r>
    </w:p>
    <w:p w14:paraId="23455E6E" w14:textId="77777777" w:rsidR="00D329C0" w:rsidRPr="00DA6CC0" w:rsidRDefault="00D329C0" w:rsidP="00D329C0">
      <w:pPr>
        <w:spacing w:before="302" w:line="275" w:lineRule="exact"/>
        <w:ind w:left="72" w:right="72"/>
        <w:textAlignment w:val="baseline"/>
        <w:rPr>
          <w:rFonts w:ascii="Times New Roman" w:eastAsia="Times New Roman" w:hAnsi="Times New Roman" w:cs="Times New Roman"/>
          <w:b/>
          <w:color w:val="000000"/>
          <w:spacing w:val="3"/>
          <w:sz w:val="24"/>
          <w:szCs w:val="24"/>
        </w:rPr>
      </w:pPr>
      <w:r w:rsidRPr="00DA6CC0">
        <w:rPr>
          <w:rFonts w:ascii="Times New Roman" w:eastAsia="Times New Roman" w:hAnsi="Times New Roman" w:cs="Times New Roman"/>
          <w:b/>
          <w:color w:val="000000"/>
          <w:spacing w:val="3"/>
          <w:sz w:val="24"/>
          <w:szCs w:val="24"/>
        </w:rPr>
        <w:t>Can my client get released from immigration custody?</w:t>
      </w:r>
    </w:p>
    <w:p w14:paraId="3744585C" w14:textId="77777777" w:rsidR="00D329C0" w:rsidRPr="00DA6CC0" w:rsidRDefault="00D329C0" w:rsidP="00D329C0">
      <w:pPr>
        <w:spacing w:before="279" w:line="282" w:lineRule="exact"/>
        <w:ind w:left="72" w:right="72"/>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In some circumstances, Immigration Judges have the authority to review ICE's determination to detain an immigrant. They can release immigrants from custody on their own recognizance or on a bond of not less than $1500. 8 U.S.C. § 1226(a). Your client can request a bond hearing at any time, even before the Notice to Appear has been filed with the Immigration Court. </w:t>
      </w:r>
    </w:p>
    <w:p w14:paraId="53FE9651" w14:textId="77777777" w:rsidR="00D329C0" w:rsidRPr="00DA6CC0" w:rsidRDefault="00D329C0" w:rsidP="00D329C0">
      <w:pPr>
        <w:spacing w:before="288" w:line="279" w:lineRule="exact"/>
        <w:ind w:left="72" w:right="288"/>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There are certain categories of immigrants who are not entitled to bond redetermination hearings in Immigration Court:</w:t>
      </w:r>
    </w:p>
    <w:p w14:paraId="68D9738C" w14:textId="77777777" w:rsidR="00D329C0" w:rsidRPr="00DA6CC0" w:rsidRDefault="00D329C0" w:rsidP="00D329C0">
      <w:pPr>
        <w:numPr>
          <w:ilvl w:val="0"/>
          <w:numId w:val="3"/>
        </w:numPr>
        <w:tabs>
          <w:tab w:val="clear" w:pos="288"/>
          <w:tab w:val="left" w:pos="792"/>
        </w:tabs>
        <w:spacing w:before="285" w:after="0" w:line="297" w:lineRule="exact"/>
        <w:ind w:left="792" w:right="72" w:hanging="288"/>
        <w:textAlignment w:val="baseline"/>
        <w:rPr>
          <w:rFonts w:ascii="Times New Roman" w:eastAsia="Times New Roman" w:hAnsi="Times New Roman" w:cs="Times New Roman"/>
          <w:color w:val="000000"/>
          <w:spacing w:val="3"/>
          <w:sz w:val="24"/>
          <w:szCs w:val="24"/>
        </w:rPr>
      </w:pPr>
      <w:r w:rsidRPr="00DA6CC0">
        <w:rPr>
          <w:rFonts w:ascii="Times New Roman" w:eastAsia="Times New Roman" w:hAnsi="Times New Roman" w:cs="Times New Roman"/>
          <w:color w:val="000000"/>
          <w:spacing w:val="3"/>
          <w:sz w:val="24"/>
          <w:szCs w:val="24"/>
        </w:rPr>
        <w:t>Arriving aliens (</w:t>
      </w:r>
      <w:r w:rsidRPr="00DA6CC0">
        <w:rPr>
          <w:rFonts w:ascii="Times New Roman" w:eastAsia="Times New Roman" w:hAnsi="Times New Roman" w:cs="Times New Roman"/>
          <w:i/>
          <w:iCs/>
          <w:color w:val="000000"/>
          <w:spacing w:val="3"/>
          <w:sz w:val="24"/>
          <w:szCs w:val="24"/>
        </w:rPr>
        <w:t>see</w:t>
      </w:r>
      <w:r w:rsidRPr="00DA6CC0">
        <w:rPr>
          <w:rFonts w:ascii="Times New Roman" w:eastAsia="Times New Roman" w:hAnsi="Times New Roman" w:cs="Times New Roman"/>
          <w:color w:val="000000"/>
          <w:spacing w:val="3"/>
          <w:sz w:val="24"/>
          <w:szCs w:val="24"/>
        </w:rPr>
        <w:t xml:space="preserve"> 8 C.F.R. § 1003.19(h)(2)(B)</w:t>
      </w:r>
      <w:proofErr w:type="gramStart"/>
      <w:r w:rsidRPr="00DA6CC0">
        <w:rPr>
          <w:rFonts w:ascii="Times New Roman" w:eastAsia="Times New Roman" w:hAnsi="Times New Roman" w:cs="Times New Roman"/>
          <w:color w:val="000000"/>
          <w:spacing w:val="3"/>
          <w:sz w:val="24"/>
          <w:szCs w:val="24"/>
        </w:rPr>
        <w:t>);</w:t>
      </w:r>
      <w:proofErr w:type="gramEnd"/>
    </w:p>
    <w:p w14:paraId="79329EB1" w14:textId="77777777" w:rsidR="00D329C0" w:rsidRPr="00DA6CC0" w:rsidRDefault="00D329C0" w:rsidP="00D329C0">
      <w:pPr>
        <w:numPr>
          <w:ilvl w:val="0"/>
          <w:numId w:val="3"/>
        </w:numPr>
        <w:tabs>
          <w:tab w:val="clear" w:pos="288"/>
          <w:tab w:val="left" w:pos="792"/>
        </w:tabs>
        <w:spacing w:before="18" w:after="0" w:line="325" w:lineRule="exact"/>
        <w:ind w:left="792" w:right="432" w:hanging="288"/>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Immigrants subject to mandatory detention under 8 U.S.C. § 1226(c), which generally include those who have committed crimes involving moral turpitude, drug offenses, aggravated felonies, firearms offenses, or engaged in terrorism, espionage, or otherwise threatened national security.</w:t>
      </w:r>
    </w:p>
    <w:p w14:paraId="25FEEE87" w14:textId="77777777" w:rsidR="00D329C0" w:rsidRPr="00DA6CC0" w:rsidRDefault="00D329C0" w:rsidP="00D329C0">
      <w:pPr>
        <w:spacing w:before="330" w:line="282" w:lineRule="exact"/>
        <w:ind w:left="72" w:right="72"/>
        <w:textAlignment w:val="baseline"/>
        <w:rPr>
          <w:rFonts w:ascii="Times New Roman" w:eastAsia="Times New Roman" w:hAnsi="Times New Roman" w:cs="Times New Roman"/>
          <w:color w:val="000000"/>
          <w:spacing w:val="3"/>
          <w:sz w:val="24"/>
          <w:szCs w:val="24"/>
        </w:rPr>
      </w:pPr>
      <w:r w:rsidRPr="00DA6CC0">
        <w:rPr>
          <w:rFonts w:ascii="Times New Roman" w:eastAsia="Times New Roman" w:hAnsi="Times New Roman" w:cs="Times New Roman"/>
          <w:color w:val="000000"/>
          <w:spacing w:val="3"/>
          <w:sz w:val="24"/>
          <w:szCs w:val="24"/>
        </w:rPr>
        <w:t xml:space="preserve">If ICE has decided not to release immigrants that fall into either of these categories, they will remain in custody while their removal proceedings are pending. However, if there is an argument that your client may be entitled to a bond redetermination hearing, </w:t>
      </w:r>
      <w:r>
        <w:rPr>
          <w:rFonts w:ascii="Times New Roman" w:eastAsia="Times New Roman" w:hAnsi="Times New Roman" w:cs="Times New Roman"/>
          <w:color w:val="000000"/>
          <w:spacing w:val="3"/>
          <w:sz w:val="24"/>
          <w:szCs w:val="24"/>
        </w:rPr>
        <w:t>t</w:t>
      </w:r>
      <w:r w:rsidRPr="00DA6CC0">
        <w:rPr>
          <w:rFonts w:ascii="Times New Roman" w:eastAsia="Times New Roman" w:hAnsi="Times New Roman" w:cs="Times New Roman"/>
          <w:color w:val="000000"/>
          <w:spacing w:val="3"/>
          <w:sz w:val="24"/>
          <w:szCs w:val="24"/>
        </w:rPr>
        <w:t>he</w:t>
      </w:r>
      <w:r>
        <w:rPr>
          <w:rFonts w:ascii="Times New Roman" w:eastAsia="Times New Roman" w:hAnsi="Times New Roman" w:cs="Times New Roman"/>
          <w:color w:val="000000"/>
          <w:spacing w:val="3"/>
          <w:sz w:val="24"/>
          <w:szCs w:val="24"/>
        </w:rPr>
        <w:t>y</w:t>
      </w:r>
      <w:r w:rsidRPr="00DA6CC0">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are</w:t>
      </w:r>
      <w:r w:rsidRPr="00DA6CC0">
        <w:rPr>
          <w:rFonts w:ascii="Times New Roman" w:eastAsia="Times New Roman" w:hAnsi="Times New Roman" w:cs="Times New Roman"/>
          <w:color w:val="000000"/>
          <w:spacing w:val="3"/>
          <w:sz w:val="24"/>
          <w:szCs w:val="24"/>
        </w:rPr>
        <w:t xml:space="preserve"> allowed to request a hearing. 8 C.F.R. § 1003.19(h)(2)(ii); </w:t>
      </w:r>
      <w:r w:rsidRPr="00DA6CC0">
        <w:rPr>
          <w:rFonts w:ascii="Times New Roman" w:eastAsia="Times New Roman" w:hAnsi="Times New Roman" w:cs="Times New Roman"/>
          <w:i/>
          <w:color w:val="000000"/>
          <w:spacing w:val="3"/>
          <w:sz w:val="24"/>
          <w:szCs w:val="24"/>
        </w:rPr>
        <w:t xml:space="preserve">Matter of Joseph, </w:t>
      </w:r>
      <w:r w:rsidRPr="00DA6CC0">
        <w:rPr>
          <w:rFonts w:ascii="Times New Roman" w:eastAsia="Times New Roman" w:hAnsi="Times New Roman" w:cs="Times New Roman"/>
          <w:color w:val="000000"/>
          <w:spacing w:val="3"/>
          <w:sz w:val="24"/>
          <w:szCs w:val="24"/>
        </w:rPr>
        <w:t xml:space="preserve">22 I&amp;N Dec. 799 (BIA 1999). This is called </w:t>
      </w:r>
      <w:proofErr w:type="gramStart"/>
      <w:r w:rsidRPr="00DA6CC0">
        <w:rPr>
          <w:rFonts w:ascii="Times New Roman" w:eastAsia="Times New Roman" w:hAnsi="Times New Roman" w:cs="Times New Roman"/>
          <w:color w:val="000000"/>
          <w:spacing w:val="3"/>
          <w:sz w:val="24"/>
          <w:szCs w:val="24"/>
        </w:rPr>
        <w:t>a "</w:t>
      </w:r>
      <w:proofErr w:type="gramEnd"/>
      <w:r w:rsidRPr="00DA6CC0">
        <w:rPr>
          <w:rFonts w:ascii="Times New Roman" w:eastAsia="Times New Roman" w:hAnsi="Times New Roman" w:cs="Times New Roman"/>
          <w:color w:val="000000"/>
          <w:spacing w:val="3"/>
          <w:sz w:val="24"/>
          <w:szCs w:val="24"/>
        </w:rPr>
        <w:t>Joseph hearing."</w:t>
      </w:r>
    </w:p>
    <w:p w14:paraId="40117F32" w14:textId="77777777" w:rsidR="00D329C0" w:rsidRPr="00DA6CC0" w:rsidRDefault="00D329C0" w:rsidP="00D329C0">
      <w:pPr>
        <w:spacing w:before="287" w:line="282" w:lineRule="exact"/>
        <w:ind w:left="72" w:right="216"/>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lastRenderedPageBreak/>
        <w:t xml:space="preserve">Bond decisions, including the decision about whether an immigrant is subject to mandatory detention, can be appealed to the Board of Immigration Appeals. 8 C.F.R. § 1003.1(b)(7). They can also be contested through a </w:t>
      </w:r>
      <w:proofErr w:type="gramStart"/>
      <w:r w:rsidRPr="00DA6CC0">
        <w:rPr>
          <w:rFonts w:ascii="Times New Roman" w:eastAsia="Times New Roman" w:hAnsi="Times New Roman" w:cs="Times New Roman"/>
          <w:color w:val="000000"/>
          <w:sz w:val="24"/>
          <w:szCs w:val="24"/>
        </w:rPr>
        <w:t>writ of habeas</w:t>
      </w:r>
      <w:proofErr w:type="gramEnd"/>
      <w:r w:rsidRPr="00DA6CC0">
        <w:rPr>
          <w:rFonts w:ascii="Times New Roman" w:eastAsia="Times New Roman" w:hAnsi="Times New Roman" w:cs="Times New Roman"/>
          <w:color w:val="000000"/>
          <w:sz w:val="24"/>
          <w:szCs w:val="24"/>
        </w:rPr>
        <w:t xml:space="preserve"> corpus. If DHS decides to appeal a bond decision, it can request a stay on the release of your client until the appeal is decided. 8 C.F.R. § 1003.19(i).</w:t>
      </w:r>
    </w:p>
    <w:p w14:paraId="7A4965F2" w14:textId="77777777" w:rsidR="00D329C0" w:rsidRPr="00DA6CC0" w:rsidRDefault="00D329C0" w:rsidP="00D329C0">
      <w:pPr>
        <w:spacing w:line="273" w:lineRule="exact"/>
        <w:textAlignment w:val="baseline"/>
        <w:rPr>
          <w:rFonts w:ascii="Times New Roman" w:eastAsia="Times New Roman" w:hAnsi="Times New Roman" w:cs="Times New Roman"/>
          <w:b/>
          <w:color w:val="000000"/>
          <w:sz w:val="24"/>
          <w:szCs w:val="24"/>
        </w:rPr>
      </w:pPr>
      <w:r w:rsidRPr="00DA6CC0">
        <w:rPr>
          <w:rFonts w:ascii="Times New Roman" w:eastAsia="Times New Roman" w:hAnsi="Times New Roman" w:cs="Times New Roman"/>
          <w:b/>
          <w:color w:val="000000"/>
          <w:sz w:val="24"/>
          <w:szCs w:val="24"/>
        </w:rPr>
        <w:t>What happens at the client's first hearing in Immigration Court?</w:t>
      </w:r>
    </w:p>
    <w:p w14:paraId="6CD8EB60" w14:textId="77777777" w:rsidR="00D329C0" w:rsidRPr="00DA6CC0" w:rsidRDefault="00D329C0" w:rsidP="00D329C0">
      <w:pPr>
        <w:spacing w:before="281" w:line="282" w:lineRule="exact"/>
        <w:textAlignment w:val="baseline"/>
        <w:rPr>
          <w:rFonts w:ascii="Times New Roman" w:eastAsia="Times New Roman" w:hAnsi="Times New Roman" w:cs="Times New Roman"/>
          <w:color w:val="000000"/>
          <w:spacing w:val="-1"/>
          <w:sz w:val="24"/>
          <w:szCs w:val="24"/>
        </w:rPr>
      </w:pPr>
      <w:r w:rsidRPr="00DA6CC0">
        <w:rPr>
          <w:rFonts w:ascii="Times New Roman" w:eastAsia="Times New Roman" w:hAnsi="Times New Roman" w:cs="Times New Roman"/>
          <w:color w:val="000000"/>
          <w:spacing w:val="-1"/>
          <w:sz w:val="24"/>
          <w:szCs w:val="24"/>
        </w:rPr>
        <w:t xml:space="preserve">The first hearing in court is called a master calendar hearing. At this hearing, the Immigration Judge will inquire as to whether your client has counsel or would like to hire counsel. If your client needs more time to find counsel, the Judge will give them at least one </w:t>
      </w:r>
      <w:proofErr w:type="gramStart"/>
      <w:r w:rsidRPr="00DA6CC0">
        <w:rPr>
          <w:rFonts w:ascii="Times New Roman" w:eastAsia="Times New Roman" w:hAnsi="Times New Roman" w:cs="Times New Roman"/>
          <w:color w:val="000000"/>
          <w:spacing w:val="-1"/>
          <w:sz w:val="24"/>
          <w:szCs w:val="24"/>
        </w:rPr>
        <w:t>continuance</w:t>
      </w:r>
      <w:proofErr w:type="gramEnd"/>
      <w:r w:rsidRPr="00DA6CC0">
        <w:rPr>
          <w:rFonts w:ascii="Times New Roman" w:eastAsia="Times New Roman" w:hAnsi="Times New Roman" w:cs="Times New Roman"/>
          <w:color w:val="000000"/>
          <w:spacing w:val="-1"/>
          <w:sz w:val="24"/>
          <w:szCs w:val="24"/>
        </w:rPr>
        <w:t xml:space="preserve"> for that purpose. If your client already has counsel, or wishes to proceed </w:t>
      </w:r>
      <w:r w:rsidRPr="00DA6CC0">
        <w:rPr>
          <w:rFonts w:ascii="Times New Roman" w:eastAsia="Times New Roman" w:hAnsi="Times New Roman" w:cs="Times New Roman"/>
          <w:i/>
          <w:color w:val="000000"/>
          <w:spacing w:val="-1"/>
          <w:sz w:val="24"/>
          <w:szCs w:val="24"/>
        </w:rPr>
        <w:t xml:space="preserve">pro se, </w:t>
      </w:r>
      <w:r w:rsidRPr="00DA6CC0">
        <w:rPr>
          <w:rFonts w:ascii="Times New Roman" w:eastAsia="Times New Roman" w:hAnsi="Times New Roman" w:cs="Times New Roman"/>
          <w:color w:val="000000"/>
          <w:spacing w:val="-1"/>
          <w:sz w:val="24"/>
          <w:szCs w:val="24"/>
        </w:rPr>
        <w:t xml:space="preserve">the Judge will then ask them to submit pleadings or otherwise answer the charges on the Notice to Appear and advise the court as to the relief that they are seeking. </w:t>
      </w:r>
    </w:p>
    <w:p w14:paraId="58CAA275" w14:textId="7BEC9013" w:rsidR="00D329C0" w:rsidRPr="00DA6CC0" w:rsidRDefault="00D329C0" w:rsidP="00D329C0">
      <w:pPr>
        <w:spacing w:before="280" w:line="282" w:lineRule="exact"/>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After pleadings are submitted, the Judge will ask DHS to prove the charges on the Notice to Appear. If the charges are sustained and your client is found removable, the judge will set a deadline for your client to submit any applications for relief, and they will also schedule your client for an "individual hearing," or merits hearing, to present testimony in support of those applications. </w:t>
      </w:r>
    </w:p>
    <w:p w14:paraId="70C74196" w14:textId="77777777" w:rsidR="00D329C0" w:rsidRPr="00DA6CC0" w:rsidRDefault="00D329C0" w:rsidP="00D329C0">
      <w:pPr>
        <w:spacing w:before="282" w:line="282" w:lineRule="exact"/>
        <w:ind w:right="144"/>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If your client is applying for relief, they will need to fill out the appropriate application and submit it to the court by the deadline set by the judge. Failure to follow deadlines set by the court can result in an order of removal after </w:t>
      </w:r>
      <w:proofErr w:type="gramStart"/>
      <w:r w:rsidRPr="00DA6CC0">
        <w:rPr>
          <w:rFonts w:ascii="Times New Roman" w:eastAsia="Times New Roman" w:hAnsi="Times New Roman" w:cs="Times New Roman"/>
          <w:color w:val="000000"/>
          <w:sz w:val="24"/>
          <w:szCs w:val="24"/>
        </w:rPr>
        <w:t>a finding</w:t>
      </w:r>
      <w:proofErr w:type="gramEnd"/>
      <w:r w:rsidRPr="00DA6CC0">
        <w:rPr>
          <w:rFonts w:ascii="Times New Roman" w:eastAsia="Times New Roman" w:hAnsi="Times New Roman" w:cs="Times New Roman"/>
          <w:color w:val="000000"/>
          <w:sz w:val="24"/>
          <w:szCs w:val="24"/>
        </w:rPr>
        <w:t xml:space="preserve"> that your client has forfeited all relief.</w:t>
      </w:r>
    </w:p>
    <w:p w14:paraId="272C0497" w14:textId="4CEA79E8" w:rsidR="00D329C0" w:rsidRPr="00DA6CC0" w:rsidRDefault="00D329C0" w:rsidP="00D329C0">
      <w:pPr>
        <w:spacing w:before="291" w:line="282" w:lineRule="exact"/>
        <w:ind w:right="144"/>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If your client is in detention and eligible for bond, the judge will </w:t>
      </w:r>
      <w:del w:id="10" w:author="Jennifer Klein" w:date="2025-01-27T15:16:00Z" w16du:dateUtc="2025-01-27T20:16:00Z">
        <w:r w:rsidRPr="00DA6CC0" w:rsidDel="009A4545">
          <w:rPr>
            <w:rFonts w:ascii="Times New Roman" w:eastAsia="Times New Roman" w:hAnsi="Times New Roman" w:cs="Times New Roman"/>
            <w:color w:val="000000"/>
            <w:sz w:val="24"/>
            <w:szCs w:val="24"/>
          </w:rPr>
          <w:delText xml:space="preserve">go off the record (after handling the pleadings and applications for relief) and </w:delText>
        </w:r>
      </w:del>
      <w:r w:rsidRPr="00DA6CC0">
        <w:rPr>
          <w:rFonts w:ascii="Times New Roman" w:eastAsia="Times New Roman" w:hAnsi="Times New Roman" w:cs="Times New Roman"/>
          <w:color w:val="000000"/>
          <w:sz w:val="24"/>
          <w:szCs w:val="24"/>
        </w:rPr>
        <w:t xml:space="preserve">hold a bond redetermination hearing. Bond hearings are separate proceedings </w:t>
      </w:r>
      <w:del w:id="11" w:author="Jennifer Klein" w:date="2025-01-27T15:16:00Z" w16du:dateUtc="2025-01-27T20:16:00Z">
        <w:r w:rsidRPr="00DA6CC0" w:rsidDel="009A4545">
          <w:rPr>
            <w:rFonts w:ascii="Times New Roman" w:eastAsia="Times New Roman" w:hAnsi="Times New Roman" w:cs="Times New Roman"/>
            <w:color w:val="000000"/>
            <w:sz w:val="24"/>
            <w:szCs w:val="24"/>
          </w:rPr>
          <w:delText xml:space="preserve">that are always heard off the record, </w:delText>
        </w:r>
      </w:del>
      <w:r w:rsidRPr="00DA6CC0">
        <w:rPr>
          <w:rFonts w:ascii="Times New Roman" w:eastAsia="Times New Roman" w:hAnsi="Times New Roman" w:cs="Times New Roman"/>
          <w:color w:val="000000"/>
          <w:sz w:val="24"/>
          <w:szCs w:val="24"/>
        </w:rPr>
        <w:t>and evidence submitted during a bond hearing is kept separate from your client's removal file. 8 C.F.R. § 1003.19(d). If your client is thinking of hiring counsel, they should wait to proceed with their bond hearing until they have counsel because bond decisions are not easily appealed.</w:t>
      </w:r>
    </w:p>
    <w:p w14:paraId="5EB8DA50" w14:textId="6EC0F405" w:rsidR="00D329C0" w:rsidRPr="00DA6CC0" w:rsidRDefault="00D329C0" w:rsidP="00D329C0">
      <w:pPr>
        <w:spacing w:before="286" w:line="282" w:lineRule="exact"/>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Detained cases are on a special, expedited court calendar. Thus, if your client is in custody, they can expect </w:t>
      </w:r>
      <w:r>
        <w:rPr>
          <w:rFonts w:ascii="Times New Roman" w:eastAsia="Times New Roman" w:hAnsi="Times New Roman" w:cs="Times New Roman"/>
          <w:color w:val="000000"/>
          <w:sz w:val="24"/>
          <w:szCs w:val="24"/>
        </w:rPr>
        <w:t xml:space="preserve">their </w:t>
      </w:r>
      <w:r w:rsidRPr="00DA6CC0">
        <w:rPr>
          <w:rFonts w:ascii="Times New Roman" w:eastAsia="Times New Roman" w:hAnsi="Times New Roman" w:cs="Times New Roman"/>
          <w:color w:val="000000"/>
          <w:sz w:val="24"/>
          <w:szCs w:val="24"/>
        </w:rPr>
        <w:t>case to be heard within a matter of weeks. Non-detained cases are on a much slower calendar. Your client may have to wait</w:t>
      </w:r>
      <w:del w:id="12" w:author="Jennifer Klein" w:date="2025-01-27T15:17:00Z" w16du:dateUtc="2025-01-27T20:17:00Z">
        <w:r w:rsidRPr="00DA6CC0" w:rsidDel="009A4545">
          <w:rPr>
            <w:rFonts w:ascii="Times New Roman" w:eastAsia="Times New Roman" w:hAnsi="Times New Roman" w:cs="Times New Roman"/>
            <w:color w:val="000000"/>
            <w:sz w:val="24"/>
            <w:szCs w:val="24"/>
          </w:rPr>
          <w:delText xml:space="preserve"> a</w:delText>
        </w:r>
      </w:del>
      <w:r w:rsidRPr="00DA6CC0">
        <w:rPr>
          <w:rFonts w:ascii="Times New Roman" w:eastAsia="Times New Roman" w:hAnsi="Times New Roman" w:cs="Times New Roman"/>
          <w:color w:val="000000"/>
          <w:sz w:val="24"/>
          <w:szCs w:val="24"/>
        </w:rPr>
        <w:t xml:space="preserve"> year</w:t>
      </w:r>
      <w:ins w:id="13" w:author="Jennifer Klein" w:date="2025-01-27T15:17:00Z" w16du:dateUtc="2025-01-27T20:17:00Z">
        <w:r w:rsidR="009A4545">
          <w:rPr>
            <w:rFonts w:ascii="Times New Roman" w:eastAsia="Times New Roman" w:hAnsi="Times New Roman" w:cs="Times New Roman"/>
            <w:color w:val="000000"/>
            <w:sz w:val="24"/>
            <w:szCs w:val="24"/>
          </w:rPr>
          <w:t>s</w:t>
        </w:r>
      </w:ins>
      <w:r w:rsidRPr="00DA6CC0">
        <w:rPr>
          <w:rFonts w:ascii="Times New Roman" w:eastAsia="Times New Roman" w:hAnsi="Times New Roman" w:cs="Times New Roman"/>
          <w:color w:val="000000"/>
          <w:sz w:val="24"/>
          <w:szCs w:val="24"/>
        </w:rPr>
        <w:t xml:space="preserve"> </w:t>
      </w:r>
      <w:del w:id="14" w:author="Jennifer Klein" w:date="2025-01-27T15:17:00Z" w16du:dateUtc="2025-01-27T20:17:00Z">
        <w:r w:rsidRPr="00DA6CC0" w:rsidDel="009A4545">
          <w:rPr>
            <w:rFonts w:ascii="Times New Roman" w:eastAsia="Times New Roman" w:hAnsi="Times New Roman" w:cs="Times New Roman"/>
            <w:color w:val="000000"/>
            <w:sz w:val="24"/>
            <w:szCs w:val="24"/>
          </w:rPr>
          <w:delText xml:space="preserve">or more </w:delText>
        </w:r>
      </w:del>
      <w:r w:rsidRPr="00DA6CC0">
        <w:rPr>
          <w:rFonts w:ascii="Times New Roman" w:eastAsia="Times New Roman" w:hAnsi="Times New Roman" w:cs="Times New Roman"/>
          <w:color w:val="000000"/>
          <w:sz w:val="24"/>
          <w:szCs w:val="24"/>
        </w:rPr>
        <w:t xml:space="preserve">before </w:t>
      </w:r>
      <w:r>
        <w:rPr>
          <w:rFonts w:ascii="Times New Roman" w:eastAsia="Times New Roman" w:hAnsi="Times New Roman" w:cs="Times New Roman"/>
          <w:color w:val="000000"/>
          <w:sz w:val="24"/>
          <w:szCs w:val="24"/>
        </w:rPr>
        <w:t xml:space="preserve">they </w:t>
      </w:r>
      <w:r w:rsidRPr="00DA6CC0">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z w:val="24"/>
          <w:szCs w:val="24"/>
        </w:rPr>
        <w:t>ve</w:t>
      </w:r>
      <w:r w:rsidRPr="00DA6CC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their</w:t>
      </w:r>
      <w:r w:rsidRPr="00DA6CC0">
        <w:rPr>
          <w:rFonts w:ascii="Times New Roman" w:eastAsia="Times New Roman" w:hAnsi="Times New Roman" w:cs="Times New Roman"/>
          <w:color w:val="000000"/>
          <w:sz w:val="24"/>
          <w:szCs w:val="24"/>
        </w:rPr>
        <w:t xml:space="preserve"> individual hearing.</w:t>
      </w:r>
    </w:p>
    <w:p w14:paraId="749C1782" w14:textId="77777777" w:rsidR="00D329C0" w:rsidRPr="00DA6CC0" w:rsidRDefault="00D329C0" w:rsidP="00D329C0">
      <w:pPr>
        <w:spacing w:before="296" w:line="275" w:lineRule="exact"/>
        <w:ind w:right="72"/>
        <w:textAlignment w:val="baseline"/>
        <w:rPr>
          <w:rFonts w:ascii="Times New Roman" w:eastAsia="Times New Roman" w:hAnsi="Times New Roman" w:cs="Times New Roman"/>
          <w:b/>
          <w:color w:val="000000"/>
          <w:sz w:val="24"/>
          <w:szCs w:val="24"/>
        </w:rPr>
      </w:pPr>
      <w:r w:rsidRPr="00DA6CC0">
        <w:rPr>
          <w:rFonts w:ascii="Times New Roman" w:eastAsia="Times New Roman" w:hAnsi="Times New Roman" w:cs="Times New Roman"/>
          <w:b/>
          <w:color w:val="000000"/>
          <w:sz w:val="24"/>
          <w:szCs w:val="24"/>
        </w:rPr>
        <w:t>What happens during an individual hearing?</w:t>
      </w:r>
    </w:p>
    <w:p w14:paraId="233EDE60" w14:textId="19A25B26" w:rsidR="00D329C0" w:rsidRPr="00DA6CC0" w:rsidRDefault="00D329C0" w:rsidP="00D329C0">
      <w:pPr>
        <w:spacing w:after="0" w:line="282" w:lineRule="exact"/>
        <w:ind w:right="72"/>
        <w:textAlignment w:val="baseline"/>
        <w:rPr>
          <w:rFonts w:ascii="Times New Roman" w:eastAsia="Times New Roman" w:hAnsi="Times New Roman" w:cs="Times New Roman"/>
          <w:color w:val="000000"/>
          <w:sz w:val="24"/>
          <w:szCs w:val="24"/>
          <w:u w:val="single"/>
        </w:rPr>
      </w:pPr>
      <w:r w:rsidRPr="00DA6CC0">
        <w:rPr>
          <w:rFonts w:ascii="Times New Roman" w:eastAsia="Times New Roman" w:hAnsi="Times New Roman" w:cs="Times New Roman"/>
          <w:color w:val="000000"/>
          <w:sz w:val="24"/>
          <w:szCs w:val="24"/>
        </w:rPr>
        <w:t>An individual hearing, also known as a merits hearing, is the closest thing that the Immigration Court has to a full-fledged trial. Before this hearing, your client will be required to submit any applications for relief and evidence in support of these applications. On the day of the hearing, your client will testify, be cross-examined, present supporting witnesses, and cross-examine any Homeland Security witnesses. For all forms</w:t>
      </w:r>
      <w:r>
        <w:rPr>
          <w:rFonts w:ascii="Times New Roman" w:eastAsia="Times New Roman" w:hAnsi="Times New Roman" w:cs="Times New Roman"/>
          <w:color w:val="000000"/>
          <w:sz w:val="24"/>
          <w:szCs w:val="24"/>
        </w:rPr>
        <w:t xml:space="preserve"> of removal defense,</w:t>
      </w:r>
      <w:r w:rsidRPr="00DA6CC0">
        <w:rPr>
          <w:rFonts w:ascii="Times New Roman" w:eastAsia="Times New Roman" w:hAnsi="Times New Roman" w:cs="Times New Roman"/>
          <w:color w:val="000000"/>
          <w:sz w:val="24"/>
          <w:szCs w:val="24"/>
        </w:rPr>
        <w:t xml:space="preserve"> the burden of proof is on your </w:t>
      </w:r>
      <w:r w:rsidR="00931884" w:rsidRPr="00DA6CC0">
        <w:rPr>
          <w:rFonts w:ascii="Times New Roman" w:eastAsia="Times New Roman" w:hAnsi="Times New Roman" w:cs="Times New Roman"/>
          <w:color w:val="000000"/>
          <w:sz w:val="24"/>
          <w:szCs w:val="24"/>
        </w:rPr>
        <w:t>client,</w:t>
      </w:r>
      <w:r w:rsidRPr="00DA6CC0">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t</w:t>
      </w:r>
      <w:r w:rsidRPr="00DA6CC0">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z w:val="24"/>
          <w:szCs w:val="24"/>
        </w:rPr>
        <w:t>y</w:t>
      </w:r>
      <w:r w:rsidRPr="00DA6CC0">
        <w:rPr>
          <w:rFonts w:ascii="Times New Roman" w:eastAsia="Times New Roman" w:hAnsi="Times New Roman" w:cs="Times New Roman"/>
          <w:color w:val="000000"/>
          <w:sz w:val="24"/>
          <w:szCs w:val="24"/>
        </w:rPr>
        <w:t xml:space="preserve"> will be expected to testify in support of </w:t>
      </w:r>
      <w:r>
        <w:rPr>
          <w:rFonts w:ascii="Times New Roman" w:eastAsia="Times New Roman" w:hAnsi="Times New Roman" w:cs="Times New Roman"/>
          <w:color w:val="000000"/>
          <w:sz w:val="24"/>
          <w:szCs w:val="24"/>
        </w:rPr>
        <w:t>their</w:t>
      </w:r>
      <w:r w:rsidRPr="00DA6CC0">
        <w:rPr>
          <w:rFonts w:ascii="Times New Roman" w:eastAsia="Times New Roman" w:hAnsi="Times New Roman" w:cs="Times New Roman"/>
          <w:color w:val="000000"/>
          <w:sz w:val="24"/>
          <w:szCs w:val="24"/>
        </w:rPr>
        <w:t xml:space="preserve"> application. </w:t>
      </w:r>
      <w:r w:rsidRPr="00DA6CC0">
        <w:rPr>
          <w:rFonts w:ascii="Times New Roman" w:eastAsia="Times New Roman" w:hAnsi="Times New Roman" w:cs="Times New Roman"/>
          <w:i/>
          <w:color w:val="000000"/>
          <w:sz w:val="24"/>
          <w:szCs w:val="24"/>
        </w:rPr>
        <w:t xml:space="preserve">See, e.g., Matter of Fefe, </w:t>
      </w:r>
      <w:r w:rsidRPr="00DA6CC0">
        <w:rPr>
          <w:rFonts w:ascii="Times New Roman" w:eastAsia="Times New Roman" w:hAnsi="Times New Roman" w:cs="Times New Roman"/>
          <w:color w:val="000000"/>
          <w:sz w:val="24"/>
          <w:szCs w:val="24"/>
        </w:rPr>
        <w:t xml:space="preserve">20 I&amp;N Dec. 116 </w:t>
      </w:r>
      <w:r w:rsidRPr="00DA6CC0">
        <w:rPr>
          <w:rFonts w:ascii="Times New Roman" w:eastAsia="Times New Roman" w:hAnsi="Times New Roman" w:cs="Times New Roman"/>
          <w:bCs/>
          <w:color w:val="000000"/>
          <w:sz w:val="24"/>
          <w:szCs w:val="24"/>
        </w:rPr>
        <w:t>(BIA</w:t>
      </w:r>
      <w:r w:rsidRPr="00DA6CC0">
        <w:rPr>
          <w:rFonts w:ascii="Times New Roman" w:eastAsia="Times New Roman" w:hAnsi="Times New Roman" w:cs="Times New Roman"/>
          <w:b/>
          <w:color w:val="000000"/>
          <w:sz w:val="24"/>
          <w:szCs w:val="24"/>
        </w:rPr>
        <w:t xml:space="preserve"> </w:t>
      </w:r>
      <w:r w:rsidRPr="00DA6CC0">
        <w:rPr>
          <w:rFonts w:ascii="Times New Roman" w:eastAsia="Times New Roman" w:hAnsi="Times New Roman" w:cs="Times New Roman"/>
          <w:color w:val="000000"/>
          <w:sz w:val="24"/>
          <w:szCs w:val="24"/>
        </w:rPr>
        <w:t>1989).</w:t>
      </w:r>
    </w:p>
    <w:p w14:paraId="3DE5BE00" w14:textId="77777777" w:rsidR="00D329C0" w:rsidRPr="00DA6CC0" w:rsidRDefault="00D329C0" w:rsidP="00D329C0">
      <w:pPr>
        <w:spacing w:before="278" w:line="283" w:lineRule="exact"/>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lastRenderedPageBreak/>
        <w:t>At the end of the individual hearing, the judge may decide the case orally or may continue the case so that they can prepare a written decision. 8 C.F.R. § 1003.37.</w:t>
      </w:r>
      <w:r>
        <w:rPr>
          <w:rFonts w:ascii="Times New Roman" w:eastAsia="Times New Roman" w:hAnsi="Times New Roman" w:cs="Times New Roman"/>
          <w:color w:val="000000"/>
          <w:sz w:val="24"/>
          <w:szCs w:val="24"/>
        </w:rPr>
        <w:t xml:space="preserve"> At the end of proceedings, the immigration judge will either (1) terminate proceedings because the noncitizen is not removable as charged, (2) grant the application for removal defense, or (3) order the person be removed from the United States. </w:t>
      </w:r>
    </w:p>
    <w:p w14:paraId="31B6D786" w14:textId="77777777" w:rsidR="00D329C0" w:rsidRPr="00DA6CC0" w:rsidRDefault="00D329C0" w:rsidP="00D329C0">
      <w:pPr>
        <w:spacing w:before="293" w:line="277" w:lineRule="exact"/>
        <w:textAlignment w:val="baseline"/>
        <w:rPr>
          <w:rFonts w:ascii="Times New Roman" w:eastAsia="Times New Roman" w:hAnsi="Times New Roman" w:cs="Times New Roman"/>
          <w:b/>
          <w:color w:val="000000"/>
          <w:sz w:val="24"/>
          <w:szCs w:val="24"/>
        </w:rPr>
      </w:pPr>
      <w:r w:rsidRPr="00DA6CC0">
        <w:rPr>
          <w:rFonts w:ascii="Times New Roman" w:eastAsia="Times New Roman" w:hAnsi="Times New Roman" w:cs="Times New Roman"/>
          <w:b/>
          <w:color w:val="000000"/>
          <w:sz w:val="24"/>
          <w:szCs w:val="24"/>
        </w:rPr>
        <w:t>What if my client is ordered deported?</w:t>
      </w:r>
    </w:p>
    <w:p w14:paraId="4E76FB22" w14:textId="77777777" w:rsidR="00D329C0" w:rsidRPr="00DA6CC0" w:rsidRDefault="00D329C0" w:rsidP="00D329C0">
      <w:pPr>
        <w:spacing w:before="275" w:line="283" w:lineRule="exact"/>
        <w:ind w:right="144"/>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If the </w:t>
      </w:r>
      <w:r>
        <w:rPr>
          <w:rFonts w:ascii="Times New Roman" w:eastAsia="Times New Roman" w:hAnsi="Times New Roman" w:cs="Times New Roman"/>
          <w:color w:val="000000"/>
          <w:sz w:val="24"/>
          <w:szCs w:val="24"/>
        </w:rPr>
        <w:t>i</w:t>
      </w:r>
      <w:r w:rsidRPr="00DA6CC0">
        <w:rPr>
          <w:rFonts w:ascii="Times New Roman" w:eastAsia="Times New Roman" w:hAnsi="Times New Roman" w:cs="Times New Roman"/>
          <w:color w:val="000000"/>
          <w:sz w:val="24"/>
          <w:szCs w:val="24"/>
        </w:rPr>
        <w:t xml:space="preserve">mmigration </w:t>
      </w:r>
      <w:r>
        <w:rPr>
          <w:rFonts w:ascii="Times New Roman" w:eastAsia="Times New Roman" w:hAnsi="Times New Roman" w:cs="Times New Roman"/>
          <w:color w:val="000000"/>
          <w:sz w:val="24"/>
          <w:szCs w:val="24"/>
        </w:rPr>
        <w:t>j</w:t>
      </w:r>
      <w:r w:rsidRPr="00DA6CC0">
        <w:rPr>
          <w:rFonts w:ascii="Times New Roman" w:eastAsia="Times New Roman" w:hAnsi="Times New Roman" w:cs="Times New Roman"/>
          <w:color w:val="000000"/>
          <w:sz w:val="24"/>
          <w:szCs w:val="24"/>
        </w:rPr>
        <w:t xml:space="preserve">udge decides to order your client removed, your client is allowed to </w:t>
      </w:r>
      <w:proofErr w:type="gramStart"/>
      <w:r w:rsidRPr="00DA6CC0">
        <w:rPr>
          <w:rFonts w:ascii="Times New Roman" w:eastAsia="Times New Roman" w:hAnsi="Times New Roman" w:cs="Times New Roman"/>
          <w:color w:val="000000"/>
          <w:sz w:val="24"/>
          <w:szCs w:val="24"/>
        </w:rPr>
        <w:t>appeal</w:t>
      </w:r>
      <w:proofErr w:type="gramEnd"/>
      <w:r w:rsidRPr="00DA6CC0">
        <w:rPr>
          <w:rFonts w:ascii="Times New Roman" w:eastAsia="Times New Roman" w:hAnsi="Times New Roman" w:cs="Times New Roman"/>
          <w:color w:val="000000"/>
          <w:sz w:val="24"/>
          <w:szCs w:val="24"/>
        </w:rPr>
        <w:t xml:space="preserve"> that decision to the Board of Immigration Appeals. 8 C.F.R. § 1003.1(b). On the day that the </w:t>
      </w:r>
      <w:r>
        <w:rPr>
          <w:rFonts w:ascii="Times New Roman" w:eastAsia="Times New Roman" w:hAnsi="Times New Roman" w:cs="Times New Roman"/>
          <w:color w:val="000000"/>
          <w:sz w:val="24"/>
          <w:szCs w:val="24"/>
        </w:rPr>
        <w:t>j</w:t>
      </w:r>
      <w:r w:rsidRPr="00DA6CC0">
        <w:rPr>
          <w:rFonts w:ascii="Times New Roman" w:eastAsia="Times New Roman" w:hAnsi="Times New Roman" w:cs="Times New Roman"/>
          <w:color w:val="000000"/>
          <w:sz w:val="24"/>
          <w:szCs w:val="24"/>
        </w:rPr>
        <w:t xml:space="preserve">udge makes their decision, your client is required to reserve </w:t>
      </w:r>
      <w:proofErr w:type="gramStart"/>
      <w:r w:rsidRPr="00DA6CC0">
        <w:rPr>
          <w:rFonts w:ascii="Times New Roman" w:eastAsia="Times New Roman" w:hAnsi="Times New Roman" w:cs="Times New Roman"/>
          <w:color w:val="000000"/>
          <w:sz w:val="24"/>
          <w:szCs w:val="24"/>
        </w:rPr>
        <w:t>appeal</w:t>
      </w:r>
      <w:proofErr w:type="gramEnd"/>
      <w:r w:rsidRPr="00DA6CC0">
        <w:rPr>
          <w:rFonts w:ascii="Times New Roman" w:eastAsia="Times New Roman" w:hAnsi="Times New Roman" w:cs="Times New Roman"/>
          <w:color w:val="000000"/>
          <w:sz w:val="24"/>
          <w:szCs w:val="24"/>
        </w:rPr>
        <w:t xml:space="preserve"> of that decision. Your client then has 30 days to submit a Notice of Appeal to the Board. 8 C.F.R. §§ 1003.3, 1003.38.</w:t>
      </w:r>
    </w:p>
    <w:p w14:paraId="458D1DD2" w14:textId="77777777" w:rsidR="00D329C0" w:rsidRPr="00DA6CC0" w:rsidRDefault="00D329C0" w:rsidP="00D329C0">
      <w:pPr>
        <w:spacing w:before="279" w:line="283" w:lineRule="exact"/>
        <w:ind w:right="144"/>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If the BIA also orders your client removed, there are limited circumstances in which your client may be allowed to file a Petition for Review with the U.S. Court of Appeals. 8 U.S.C. § 1252. A Petition for Review must be filed within 30 days of the BIA's decision. 8 U.S.C. § 1252(b).</w:t>
      </w:r>
    </w:p>
    <w:p w14:paraId="51BDCC4B" w14:textId="77777777" w:rsidR="00D329C0" w:rsidRPr="00DA6CC0" w:rsidRDefault="00D329C0" w:rsidP="00D329C0">
      <w:pPr>
        <w:spacing w:before="300" w:line="277" w:lineRule="exact"/>
        <w:textAlignment w:val="baseline"/>
        <w:rPr>
          <w:rFonts w:ascii="Times New Roman" w:eastAsia="Times New Roman" w:hAnsi="Times New Roman" w:cs="Times New Roman"/>
          <w:b/>
          <w:color w:val="000000"/>
          <w:spacing w:val="1"/>
          <w:sz w:val="24"/>
          <w:szCs w:val="24"/>
        </w:rPr>
      </w:pPr>
      <w:r w:rsidRPr="00DA6CC0">
        <w:rPr>
          <w:rFonts w:ascii="Times New Roman" w:eastAsia="Times New Roman" w:hAnsi="Times New Roman" w:cs="Times New Roman"/>
          <w:b/>
          <w:color w:val="000000"/>
          <w:spacing w:val="1"/>
          <w:sz w:val="24"/>
          <w:szCs w:val="24"/>
        </w:rPr>
        <w:t xml:space="preserve">My client was just ordered deported. When will </w:t>
      </w:r>
      <w:r>
        <w:rPr>
          <w:rFonts w:ascii="Times New Roman" w:eastAsia="Times New Roman" w:hAnsi="Times New Roman" w:cs="Times New Roman"/>
          <w:b/>
          <w:color w:val="000000"/>
          <w:spacing w:val="1"/>
          <w:sz w:val="24"/>
          <w:szCs w:val="24"/>
        </w:rPr>
        <w:t xml:space="preserve">they </w:t>
      </w:r>
      <w:r w:rsidRPr="00DA6CC0">
        <w:rPr>
          <w:rFonts w:ascii="Times New Roman" w:eastAsia="Times New Roman" w:hAnsi="Times New Roman" w:cs="Times New Roman"/>
          <w:b/>
          <w:color w:val="000000"/>
          <w:spacing w:val="1"/>
          <w:sz w:val="24"/>
          <w:szCs w:val="24"/>
        </w:rPr>
        <w:t>be deported?</w:t>
      </w:r>
    </w:p>
    <w:p w14:paraId="79532C43" w14:textId="77777777" w:rsidR="00D329C0" w:rsidRDefault="00D329C0" w:rsidP="00D329C0">
      <w:pPr>
        <w:spacing w:before="270" w:line="283" w:lineRule="exact"/>
        <w:ind w:right="144"/>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After an immigrant is ordered deported, they are required to cooperate in effectuating their deportation by providing ICE with their passport or identity documents, if available. </w:t>
      </w:r>
      <w:r w:rsidRPr="00DA6CC0">
        <w:rPr>
          <w:rFonts w:ascii="Times New Roman" w:eastAsia="Times New Roman" w:hAnsi="Times New Roman" w:cs="Times New Roman"/>
          <w:i/>
          <w:color w:val="000000"/>
          <w:sz w:val="24"/>
          <w:szCs w:val="24"/>
        </w:rPr>
        <w:t xml:space="preserve">See, e.g., </w:t>
      </w:r>
      <w:r w:rsidRPr="00DA6CC0">
        <w:rPr>
          <w:rFonts w:ascii="Times New Roman" w:eastAsia="Times New Roman" w:hAnsi="Times New Roman" w:cs="Times New Roman"/>
          <w:color w:val="000000"/>
          <w:sz w:val="24"/>
          <w:szCs w:val="24"/>
        </w:rPr>
        <w:t xml:space="preserve">8 C.F.R. § 241.13(d)(2). ICE will </w:t>
      </w:r>
      <w:proofErr w:type="gramStart"/>
      <w:r w:rsidRPr="00DA6CC0">
        <w:rPr>
          <w:rFonts w:ascii="Times New Roman" w:eastAsia="Times New Roman" w:hAnsi="Times New Roman" w:cs="Times New Roman"/>
          <w:color w:val="000000"/>
          <w:sz w:val="24"/>
          <w:szCs w:val="24"/>
        </w:rPr>
        <w:t>make arrangements</w:t>
      </w:r>
      <w:proofErr w:type="gramEnd"/>
      <w:r w:rsidRPr="00DA6CC0">
        <w:rPr>
          <w:rFonts w:ascii="Times New Roman" w:eastAsia="Times New Roman" w:hAnsi="Times New Roman" w:cs="Times New Roman"/>
          <w:color w:val="000000"/>
          <w:sz w:val="24"/>
          <w:szCs w:val="24"/>
        </w:rPr>
        <w:t xml:space="preserve"> with the consulate of the country to which your client will be deported. In some cases, deportation will take a few weeks; in other circumstances, particularly if your client or the consulate is not cooperative, deportation can take months. For security reasons, ICE will not usually divulge the exact date of an immigrant's deportation until after the deportation occurs. If your client has been ordered deported but is not in custody, ICE has the authority to arrest and detain them to deport them.  8 U.S.C. § 1231(a)(2); 8 C.F.R. § 241.</w:t>
      </w:r>
    </w:p>
    <w:p w14:paraId="06D61070" w14:textId="77777777" w:rsidR="00D329C0" w:rsidRPr="00DA6CC0" w:rsidRDefault="00D329C0" w:rsidP="00D329C0">
      <w:pPr>
        <w:spacing w:before="270" w:line="283" w:lineRule="exact"/>
        <w:ind w:right="144"/>
        <w:textAlignment w:val="baseline"/>
        <w:rPr>
          <w:rFonts w:ascii="Times New Roman" w:eastAsia="Times New Roman" w:hAnsi="Times New Roman" w:cs="Times New Roman"/>
          <w:b/>
          <w:color w:val="000000"/>
          <w:sz w:val="24"/>
          <w:szCs w:val="24"/>
        </w:rPr>
      </w:pPr>
      <w:r w:rsidRPr="00DA6CC0">
        <w:rPr>
          <w:rFonts w:ascii="Times New Roman" w:eastAsia="Times New Roman" w:hAnsi="Times New Roman" w:cs="Times New Roman"/>
          <w:b/>
          <w:color w:val="000000"/>
          <w:sz w:val="24"/>
          <w:szCs w:val="24"/>
        </w:rPr>
        <w:t xml:space="preserve">My client was ordered deported almost six months ago, but </w:t>
      </w:r>
      <w:r>
        <w:rPr>
          <w:rFonts w:ascii="Times New Roman" w:eastAsia="Times New Roman" w:hAnsi="Times New Roman" w:cs="Times New Roman"/>
          <w:b/>
          <w:color w:val="000000"/>
          <w:sz w:val="24"/>
          <w:szCs w:val="24"/>
        </w:rPr>
        <w:t xml:space="preserve">they are </w:t>
      </w:r>
      <w:r w:rsidRPr="00DA6CC0">
        <w:rPr>
          <w:rFonts w:ascii="Times New Roman" w:eastAsia="Times New Roman" w:hAnsi="Times New Roman" w:cs="Times New Roman"/>
          <w:b/>
          <w:color w:val="000000"/>
          <w:sz w:val="24"/>
          <w:szCs w:val="24"/>
        </w:rPr>
        <w:t>still in custody and ha</w:t>
      </w:r>
      <w:r>
        <w:rPr>
          <w:rFonts w:ascii="Times New Roman" w:eastAsia="Times New Roman" w:hAnsi="Times New Roman" w:cs="Times New Roman"/>
          <w:b/>
          <w:color w:val="000000"/>
          <w:sz w:val="24"/>
          <w:szCs w:val="24"/>
        </w:rPr>
        <w:t>ve</w:t>
      </w:r>
      <w:r w:rsidRPr="00DA6CC0">
        <w:rPr>
          <w:rFonts w:ascii="Times New Roman" w:eastAsia="Times New Roman" w:hAnsi="Times New Roman" w:cs="Times New Roman"/>
          <w:b/>
          <w:color w:val="000000"/>
          <w:sz w:val="24"/>
          <w:szCs w:val="24"/>
        </w:rPr>
        <w:t xml:space="preserve"> not been deported yet. What can </w:t>
      </w:r>
      <w:r>
        <w:rPr>
          <w:rFonts w:ascii="Times New Roman" w:eastAsia="Times New Roman" w:hAnsi="Times New Roman" w:cs="Times New Roman"/>
          <w:b/>
          <w:color w:val="000000"/>
          <w:sz w:val="24"/>
          <w:szCs w:val="24"/>
        </w:rPr>
        <w:t>they</w:t>
      </w:r>
      <w:r w:rsidRPr="00DA6CC0">
        <w:rPr>
          <w:rFonts w:ascii="Times New Roman" w:eastAsia="Times New Roman" w:hAnsi="Times New Roman" w:cs="Times New Roman"/>
          <w:b/>
          <w:color w:val="000000"/>
          <w:sz w:val="24"/>
          <w:szCs w:val="24"/>
        </w:rPr>
        <w:t xml:space="preserve"> do?</w:t>
      </w:r>
    </w:p>
    <w:p w14:paraId="5D41432C" w14:textId="77777777" w:rsidR="00D329C0" w:rsidRPr="00DA6CC0" w:rsidRDefault="00D329C0" w:rsidP="00D329C0">
      <w:pPr>
        <w:spacing w:before="290" w:line="281" w:lineRule="exact"/>
        <w:textAlignment w:val="baseline"/>
        <w:rPr>
          <w:rFonts w:ascii="Times New Roman" w:eastAsia="Times New Roman" w:hAnsi="Times New Roman" w:cs="Times New Roman"/>
          <w:color w:val="000000"/>
          <w:sz w:val="24"/>
          <w:szCs w:val="24"/>
        </w:rPr>
      </w:pPr>
      <w:r w:rsidRPr="00DA6CC0">
        <w:rPr>
          <w:rFonts w:ascii="Times New Roman" w:eastAsia="Times New Roman" w:hAnsi="Times New Roman" w:cs="Times New Roman"/>
          <w:color w:val="000000"/>
          <w:sz w:val="24"/>
          <w:szCs w:val="24"/>
        </w:rPr>
        <w:t xml:space="preserve">Once your client has been ordered deported, ICE is required to review your client's custody status 90 days after the final order and 180 days after the final order, as required by the landmark U.S. Supreme Court case of </w:t>
      </w:r>
      <w:proofErr w:type="spellStart"/>
      <w:r w:rsidRPr="00DA6CC0">
        <w:rPr>
          <w:rFonts w:ascii="Times New Roman" w:eastAsia="Times New Roman" w:hAnsi="Times New Roman" w:cs="Times New Roman"/>
          <w:i/>
          <w:color w:val="000000"/>
          <w:sz w:val="24"/>
          <w:szCs w:val="24"/>
        </w:rPr>
        <w:t>Zadvydas</w:t>
      </w:r>
      <w:proofErr w:type="spellEnd"/>
      <w:r w:rsidRPr="00DA6CC0">
        <w:rPr>
          <w:rFonts w:ascii="Times New Roman" w:eastAsia="Times New Roman" w:hAnsi="Times New Roman" w:cs="Times New Roman"/>
          <w:i/>
          <w:color w:val="000000"/>
          <w:sz w:val="24"/>
          <w:szCs w:val="24"/>
        </w:rPr>
        <w:t xml:space="preserve"> v. Davis, </w:t>
      </w:r>
      <w:r w:rsidRPr="00DA6CC0">
        <w:rPr>
          <w:rFonts w:ascii="Times New Roman" w:eastAsia="Times New Roman" w:hAnsi="Times New Roman" w:cs="Times New Roman"/>
          <w:color w:val="000000"/>
          <w:sz w:val="24"/>
          <w:szCs w:val="24"/>
        </w:rPr>
        <w:t xml:space="preserve">533 U.S. 678 (2001). </w:t>
      </w:r>
      <w:r w:rsidRPr="00DA6CC0">
        <w:rPr>
          <w:rFonts w:ascii="Times New Roman" w:eastAsia="Times New Roman" w:hAnsi="Times New Roman" w:cs="Times New Roman"/>
          <w:i/>
          <w:color w:val="000000"/>
          <w:sz w:val="24"/>
          <w:szCs w:val="24"/>
        </w:rPr>
        <w:t xml:space="preserve">See also </w:t>
      </w:r>
      <w:r w:rsidRPr="00DA6CC0">
        <w:rPr>
          <w:rFonts w:ascii="Times New Roman" w:eastAsia="Times New Roman" w:hAnsi="Times New Roman" w:cs="Times New Roman"/>
          <w:color w:val="000000"/>
          <w:sz w:val="24"/>
          <w:szCs w:val="24"/>
        </w:rPr>
        <w:t>8 C.F.R. § 241.4. Your client is required to cooperate in the deportation arrangements. Usually, only immigrants from countries that do not have repatriation agreements with the U.S. are released at the 90-day custody review. After 180 days of post-order custody, ICE is required to release anyone for whom there is "no significant likelihood of removal in the reasonably foreseeable future." 8 C.F.R. § 241.13. Thus, your client can request a custody review at the 90-day mark and the 180-day mark, and in most cases will be released from custody after 180 days.</w:t>
      </w:r>
    </w:p>
    <w:p w14:paraId="77236EB4" w14:textId="77777777" w:rsidR="00D329C0" w:rsidRPr="00A70FEC" w:rsidRDefault="00D329C0" w:rsidP="00D329C0">
      <w:pPr>
        <w:spacing w:before="284" w:line="281" w:lineRule="exact"/>
        <w:ind w:right="144"/>
        <w:textAlignment w:val="baseline"/>
        <w:rPr>
          <w:rFonts w:ascii="Times New Roman" w:eastAsia="Times New Roman" w:hAnsi="Times New Roman" w:cs="Times New Roman"/>
          <w:i/>
          <w:iCs/>
          <w:color w:val="000000"/>
          <w:spacing w:val="-2"/>
          <w:sz w:val="24"/>
          <w:szCs w:val="24"/>
        </w:rPr>
      </w:pPr>
      <w:r>
        <w:rPr>
          <w:rFonts w:ascii="Times New Roman" w:eastAsia="Times New Roman" w:hAnsi="Times New Roman" w:cs="Times New Roman"/>
          <w:i/>
          <w:iCs/>
          <w:color w:val="000000"/>
          <w:spacing w:val="-2"/>
          <w:sz w:val="24"/>
          <w:szCs w:val="24"/>
        </w:rPr>
        <w:t xml:space="preserve">A more in depth explanation of immigration law and immigration court can be found in our </w:t>
      </w:r>
      <w:hyperlink r:id="rId22" w:history="1">
        <w:r w:rsidRPr="00A70FEC">
          <w:rPr>
            <w:rStyle w:val="Hyperlink"/>
            <w:rFonts w:ascii="Times New Roman" w:eastAsia="Times New Roman" w:hAnsi="Times New Roman" w:cs="Times New Roman"/>
            <w:i/>
            <w:iCs/>
            <w:spacing w:val="-2"/>
            <w:sz w:val="24"/>
            <w:szCs w:val="24"/>
          </w:rPr>
          <w:t>Immigration Impact Unit Guide</w:t>
        </w:r>
      </w:hyperlink>
      <w:r>
        <w:rPr>
          <w:rFonts w:ascii="Times New Roman" w:eastAsia="Times New Roman" w:hAnsi="Times New Roman" w:cs="Times New Roman"/>
          <w:i/>
          <w:iCs/>
          <w:color w:val="000000"/>
          <w:spacing w:val="-2"/>
          <w:sz w:val="24"/>
          <w:szCs w:val="24"/>
        </w:rPr>
        <w:t xml:space="preserve">. </w:t>
      </w:r>
    </w:p>
    <w:p w14:paraId="255AF31E" w14:textId="77777777" w:rsidR="00D329C0" w:rsidRPr="00DA6CC0" w:rsidRDefault="00D329C0" w:rsidP="00D329C0">
      <w:pPr>
        <w:spacing w:before="288" w:line="283" w:lineRule="exact"/>
        <w:ind w:right="576"/>
        <w:textAlignment w:val="baseline"/>
        <w:rPr>
          <w:rFonts w:ascii="Times New Roman" w:hAnsi="Times New Roman" w:cs="Times New Roman"/>
          <w:sz w:val="24"/>
          <w:szCs w:val="24"/>
        </w:rPr>
      </w:pPr>
      <w:r w:rsidRPr="00DA6CC0">
        <w:rPr>
          <w:rFonts w:ascii="Times New Roman" w:eastAsia="Times New Roman" w:hAnsi="Times New Roman" w:cs="Times New Roman"/>
          <w:i/>
          <w:color w:val="000000"/>
          <w:sz w:val="24"/>
          <w:szCs w:val="24"/>
        </w:rPr>
        <w:lastRenderedPageBreak/>
        <w:t xml:space="preserve">If you have specific questions about your client's removal proceedings, the CPCS Immigration Impact Unit is available for individual consultation. Please fill out an </w:t>
      </w:r>
      <w:hyperlink r:id="rId23" w:history="1">
        <w:r w:rsidRPr="005E5FDE">
          <w:rPr>
            <w:rStyle w:val="Hyperlink"/>
            <w:rFonts w:ascii="Times New Roman" w:eastAsia="Times New Roman" w:hAnsi="Times New Roman" w:cs="Times New Roman"/>
            <w:i/>
            <w:sz w:val="24"/>
            <w:szCs w:val="24"/>
          </w:rPr>
          <w:t>IIU intake form</w:t>
        </w:r>
      </w:hyperlink>
      <w:r w:rsidRPr="00DA6CC0">
        <w:rPr>
          <w:rFonts w:ascii="Times New Roman" w:eastAsia="Times New Roman" w:hAnsi="Times New Roman" w:cs="Times New Roman"/>
          <w:i/>
          <w:color w:val="000000"/>
          <w:sz w:val="24"/>
          <w:szCs w:val="24"/>
        </w:rPr>
        <w:t xml:space="preserve"> and e-mail it to iiu@publiccounsel.net</w:t>
      </w:r>
      <w:r w:rsidRPr="00DA6CC0">
        <w:rPr>
          <w:rFonts w:ascii="Times New Roman" w:hAnsi="Times New Roman" w:cs="Times New Roman"/>
          <w:noProof/>
          <w:sz w:val="24"/>
          <w:szCs w:val="24"/>
        </w:rPr>
        <mc:AlternateContent>
          <mc:Choice Requires="wps">
            <w:drawing>
              <wp:anchor distT="0" distB="0" distL="0" distR="0" simplePos="0" relativeHeight="251665408" behindDoc="1" locked="0" layoutInCell="1" allowOverlap="1" wp14:anchorId="2D2D85F7" wp14:editId="467913D2">
                <wp:simplePos x="0" y="0"/>
                <wp:positionH relativeFrom="page">
                  <wp:posOffset>1701800</wp:posOffset>
                </wp:positionH>
                <wp:positionV relativeFrom="page">
                  <wp:posOffset>9403715</wp:posOffset>
                </wp:positionV>
                <wp:extent cx="473075" cy="67310"/>
                <wp:effectExtent l="0" t="0" r="0" b="0"/>
                <wp:wrapSquare wrapText="bothSides"/>
                <wp:docPr id="573293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B3DBE" w14:textId="77777777" w:rsidR="00D329C0" w:rsidRDefault="00D329C0" w:rsidP="00D329C0">
                            <w:pPr>
                              <w:spacing w:before="2" w:line="93" w:lineRule="exact"/>
                              <w:textAlignment w:val="baseline"/>
                              <w:rPr>
                                <w:rFonts w:ascii="Bookman Old Style" w:eastAsia="Bookman Old Style" w:hAnsi="Bookman Old Style"/>
                                <w:b/>
                                <w:i/>
                                <w:color w:val="000000"/>
                                <w:spacing w:val="1"/>
                                <w:sz w:val="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D85F7" id="Text Box 2" o:spid="_x0000_s1032" type="#_x0000_t202" style="position:absolute;margin-left:134pt;margin-top:740.45pt;width:37.25pt;height:5.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" filled="f" stroked="f">
                <v:textbox inset="0,0,0,0">
                  <w:txbxContent>
                    <w:p w14:paraId="0CDB3DBE" w14:textId="77777777" w:rsidR="00D329C0" w:rsidRDefault="00D329C0" w:rsidP="00D329C0">
                      <w:pPr>
                        <w:spacing w:before="2" w:line="93" w:lineRule="exact"/>
                        <w:textAlignment w:val="baseline"/>
                        <w:rPr>
                          <w:rFonts w:ascii="Bookman Old Style" w:eastAsia="Bookman Old Style" w:hAnsi="Bookman Old Style"/>
                          <w:b/>
                          <w:i/>
                          <w:color w:val="000000"/>
                          <w:spacing w:val="1"/>
                          <w:sz w:val="9"/>
                        </w:rPr>
                      </w:pPr>
                    </w:p>
                  </w:txbxContent>
                </v:textbox>
                <w10:wrap type="square" anchorx="page" anchory="page"/>
              </v:shape>
            </w:pict>
          </mc:Fallback>
        </mc:AlternateContent>
      </w:r>
    </w:p>
    <w:p w14:paraId="79E21A98" w14:textId="77777777" w:rsidR="00F672F9" w:rsidRDefault="00F672F9"/>
    <w:sectPr w:rsidR="00F672F9" w:rsidSect="0041222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ennifer Klein" w:date="2025-01-27T15:07:00Z" w:initials="JK">
    <w:p w14:paraId="18B2D59D" w14:textId="77777777" w:rsidR="009A4545" w:rsidRDefault="00912C48" w:rsidP="009A4545">
      <w:pPr>
        <w:pStyle w:val="CommentText"/>
      </w:pPr>
      <w:r>
        <w:rPr>
          <w:rStyle w:val="CommentReference"/>
        </w:rPr>
        <w:annotationRef/>
      </w:r>
      <w:r w:rsidR="009A4545">
        <w:t>I think this is too vague and probably more info than our attorney need. Are you ok if we take it out?</w:t>
      </w:r>
    </w:p>
  </w:comment>
  <w:comment w:id="6" w:author="Jennifer Klein" w:date="2025-01-27T15:20:00Z" w:initials="JK">
    <w:p w14:paraId="5C0EB064" w14:textId="77777777" w:rsidR="009A4545" w:rsidRDefault="009A4545" w:rsidP="009A4545">
      <w:pPr>
        <w:pStyle w:val="CommentText"/>
      </w:pPr>
      <w:r>
        <w:rPr>
          <w:rStyle w:val="CommentReference"/>
        </w:rPr>
        <w:annotationRef/>
      </w:r>
      <w:r>
        <w:t>I don’t think I generally see NTAs, do you?</w:t>
      </w:r>
    </w:p>
  </w:comment>
  <w:comment w:id="8" w:author="Jennifer Klein" w:date="2025-01-27T15:10:00Z" w:initials="JK">
    <w:p w14:paraId="49FC8604" w14:textId="12902E12" w:rsidR="00912C48" w:rsidRDefault="00912C48" w:rsidP="00912C48">
      <w:pPr>
        <w:pStyle w:val="CommentText"/>
      </w:pPr>
      <w:r>
        <w:rPr>
          <w:rStyle w:val="CommentReference"/>
        </w:rPr>
        <w:annotationRef/>
      </w:r>
      <w:r>
        <w:t>I feel like this just isn’t true in reality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B2D59D" w15:done="0"/>
  <w15:commentEx w15:paraId="5C0EB064" w15:done="0"/>
  <w15:commentEx w15:paraId="49FC86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47C54E" w16cex:dateUtc="2025-01-27T20:07:00Z"/>
  <w16cex:commentExtensible w16cex:durableId="5EA225C9" w16cex:dateUtc="2025-01-27T20:20:00Z"/>
  <w16cex:commentExtensible w16cex:durableId="6DD0DFB2" w16cex:dateUtc="2025-01-27T2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B2D59D" w16cid:durableId="7F47C54E"/>
  <w16cid:commentId w16cid:paraId="5C0EB064" w16cid:durableId="5EA225C9"/>
  <w16cid:commentId w16cid:paraId="49FC8604" w16cid:durableId="6DD0DF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587CE" w14:textId="77777777" w:rsidR="00D329C0" w:rsidRDefault="00D329C0" w:rsidP="00D329C0">
      <w:pPr>
        <w:spacing w:after="0" w:line="240" w:lineRule="auto"/>
      </w:pPr>
      <w:r>
        <w:separator/>
      </w:r>
    </w:p>
  </w:endnote>
  <w:endnote w:type="continuationSeparator" w:id="0">
    <w:p w14:paraId="46177473" w14:textId="77777777" w:rsidR="00D329C0" w:rsidRDefault="00D329C0" w:rsidP="00D32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369D3C-EA24-43F4-861A-1990DB16BD1F}"/>
    <w:embedBold r:id="rId2" w:fontKey="{4C44680C-E385-4955-850F-C11D9CF5F8A4}"/>
  </w:font>
  <w:font w:name="Tahoma">
    <w:panose1 w:val="020B0604030504040204"/>
    <w:charset w:val="00"/>
    <w:family w:val="swiss"/>
    <w:pitch w:val="variable"/>
    <w:sig w:usb0="E1002EFF" w:usb1="C000605B" w:usb2="00000029" w:usb3="00000000" w:csb0="000101FF" w:csb1="00000000"/>
    <w:embedRegular r:id="rId3" w:fontKey="{440281B4-BBBB-40B4-B6C3-4845AD7255CA}"/>
  </w:font>
  <w:font w:name="Arial">
    <w:panose1 w:val="020B0604020202020204"/>
    <w:charset w:val="00"/>
    <w:family w:val="swiss"/>
    <w:pitch w:val="variable"/>
    <w:sig w:usb0="E0002EFF" w:usb1="C000785B" w:usb2="00000009" w:usb3="00000000" w:csb0="000001FF" w:csb1="00000000"/>
  </w:font>
  <w:font w:name="Montserrat Black">
    <w:panose1 w:val="00000A00000000000000"/>
    <w:charset w:val="00"/>
    <w:family w:val="auto"/>
    <w:pitch w:val="variable"/>
    <w:sig w:usb0="2000020F" w:usb1="00000003" w:usb2="00000000" w:usb3="00000000" w:csb0="00000197" w:csb1="00000000"/>
    <w:embedBold r:id="rId4" w:fontKey="{FF56B700-5F16-481C-B5E3-0A8CFAFA2BAB}"/>
  </w:font>
  <w:font w:name="Montserrat">
    <w:panose1 w:val="00000500000000000000"/>
    <w:charset w:val="00"/>
    <w:family w:val="auto"/>
    <w:pitch w:val="variable"/>
    <w:sig w:usb0="2000020F" w:usb1="00000003" w:usb2="00000000" w:usb3="00000000" w:csb0="00000197" w:csb1="00000000"/>
    <w:embedRegular r:id="rId5" w:fontKey="{AC6B682A-DA29-4426-91FD-5713F04E1B35}"/>
  </w:font>
  <w:font w:name="Bookman Old Style">
    <w:panose1 w:val="02050604050505020204"/>
    <w:charset w:val="00"/>
    <w:family w:val="roman"/>
    <w:pitch w:val="variable"/>
    <w:sig w:usb0="00000287" w:usb1="00000000" w:usb2="00000000" w:usb3="00000000" w:csb0="0000009F" w:csb1="00000000"/>
    <w:embedBoldItalic r:id="rId6" w:fontKey="{D5715358-23A6-44F5-9160-7895861867C6}"/>
  </w:font>
  <w:font w:name="Calibri Light">
    <w:panose1 w:val="020F0302020204030204"/>
    <w:charset w:val="00"/>
    <w:family w:val="swiss"/>
    <w:pitch w:val="variable"/>
    <w:sig w:usb0="E4002EFF" w:usb1="C000247B" w:usb2="00000009" w:usb3="00000000" w:csb0="000001FF" w:csb1="00000000"/>
    <w:embedRegular r:id="rId7" w:fontKey="{22B2A295-4537-46F9-8FD2-799A787FE6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D97BC" w14:textId="77777777" w:rsidR="00D329C0" w:rsidRDefault="00D329C0" w:rsidP="00D329C0">
      <w:pPr>
        <w:spacing w:after="0" w:line="240" w:lineRule="auto"/>
      </w:pPr>
      <w:r>
        <w:separator/>
      </w:r>
    </w:p>
  </w:footnote>
  <w:footnote w:type="continuationSeparator" w:id="0">
    <w:p w14:paraId="0C702DE0" w14:textId="77777777" w:rsidR="00D329C0" w:rsidRDefault="00D329C0" w:rsidP="00D329C0">
      <w:pPr>
        <w:spacing w:after="0" w:line="240" w:lineRule="auto"/>
      </w:pPr>
      <w:r>
        <w:continuationSeparator/>
      </w:r>
    </w:p>
  </w:footnote>
  <w:footnote w:id="1">
    <w:p w14:paraId="2DFA36E2" w14:textId="77777777" w:rsidR="00D329C0" w:rsidRPr="004813EA" w:rsidRDefault="00D329C0" w:rsidP="00D329C0">
      <w:pPr>
        <w:pStyle w:val="FootnoteText"/>
        <w:rPr>
          <w:rFonts w:ascii="Times New Roman" w:hAnsi="Times New Roman" w:cs="Times New Roman"/>
        </w:rPr>
      </w:pPr>
      <w:r w:rsidRPr="004813EA">
        <w:rPr>
          <w:rStyle w:val="FootnoteReference"/>
          <w:rFonts w:ascii="Times New Roman" w:hAnsi="Times New Roman" w:cs="Times New Roman"/>
        </w:rPr>
        <w:footnoteRef/>
      </w:r>
      <w:r w:rsidRPr="004813EA">
        <w:rPr>
          <w:rFonts w:ascii="Times New Roman" w:hAnsi="Times New Roman" w:cs="Times New Roman"/>
        </w:rPr>
        <w:t xml:space="preserve"> There are </w:t>
      </w:r>
      <w:r>
        <w:rPr>
          <w:rFonts w:ascii="Times New Roman" w:hAnsi="Times New Roman" w:cs="Times New Roman"/>
        </w:rPr>
        <w:t xml:space="preserve">circumstances where people may still be removed from the U.S. even after they have won their case in immigration court, but it is very rare and </w:t>
      </w:r>
      <w:proofErr w:type="gramStart"/>
      <w:r>
        <w:rPr>
          <w:rFonts w:ascii="Times New Roman" w:hAnsi="Times New Roman" w:cs="Times New Roman"/>
        </w:rPr>
        <w:t>case-specific</w:t>
      </w:r>
      <w:proofErr w:type="gramEnd"/>
      <w:r>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C623A"/>
    <w:multiLevelType w:val="hybridMultilevel"/>
    <w:tmpl w:val="D9542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E03D5"/>
    <w:multiLevelType w:val="hybridMultilevel"/>
    <w:tmpl w:val="62BA0A1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 w15:restartNumberingAfterBreak="0">
    <w:nsid w:val="48D146F9"/>
    <w:multiLevelType w:val="hybridMultilevel"/>
    <w:tmpl w:val="0356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075D06"/>
    <w:multiLevelType w:val="multilevel"/>
    <w:tmpl w:val="FEEE7BF6"/>
    <w:lvl w:ilvl="0">
      <w:start w:val="1"/>
      <w:numFmt w:val="decimal"/>
      <w:lvlText w:val="%1)"/>
      <w:lvlJc w:val="left"/>
      <w:pPr>
        <w:tabs>
          <w:tab w:val="left" w:pos="360"/>
        </w:tabs>
        <w:ind w:left="720"/>
      </w:pPr>
      <w:rPr>
        <w:rFonts w:ascii="Times New Roman" w:eastAsia="Times New Roman" w:hAnsi="Times New Roman"/>
        <w:strike w:val="0"/>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2BF5A44"/>
    <w:multiLevelType w:val="multilevel"/>
    <w:tmpl w:val="515A6056"/>
    <w:lvl w:ilvl="0">
      <w:start w:val="1"/>
      <w:numFmt w:val="bullet"/>
      <w:lvlText w:val="·"/>
      <w:lvlJc w:val="left"/>
      <w:pPr>
        <w:tabs>
          <w:tab w:val="left" w:pos="288"/>
        </w:tabs>
        <w:ind w:left="720"/>
      </w:pPr>
      <w:rPr>
        <w:rFonts w:ascii="Symbol" w:eastAsia="Symbol" w:hAnsi="Symbol"/>
        <w:strike w:val="0"/>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60593942">
    <w:abstractNumId w:val="1"/>
  </w:num>
  <w:num w:numId="2" w16cid:durableId="466582014">
    <w:abstractNumId w:val="3"/>
  </w:num>
  <w:num w:numId="3" w16cid:durableId="297731401">
    <w:abstractNumId w:val="4"/>
  </w:num>
  <w:num w:numId="4" w16cid:durableId="121506314">
    <w:abstractNumId w:val="2"/>
  </w:num>
  <w:num w:numId="5" w16cid:durableId="211112510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ifer Klein">
    <w15:presenceInfo w15:providerId="AD" w15:userId="S::jklein@publiccounsel.net::615c91aa-2257-4207-b2af-b7b17117d7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B48"/>
    <w:rsid w:val="0006584E"/>
    <w:rsid w:val="001360E2"/>
    <w:rsid w:val="0014584E"/>
    <w:rsid w:val="00147C43"/>
    <w:rsid w:val="00155B5D"/>
    <w:rsid w:val="00175BFC"/>
    <w:rsid w:val="00203DD1"/>
    <w:rsid w:val="0030495A"/>
    <w:rsid w:val="0034276C"/>
    <w:rsid w:val="0036354A"/>
    <w:rsid w:val="003E0107"/>
    <w:rsid w:val="0041222C"/>
    <w:rsid w:val="00425490"/>
    <w:rsid w:val="004314E1"/>
    <w:rsid w:val="0045718E"/>
    <w:rsid w:val="00487E19"/>
    <w:rsid w:val="004D371C"/>
    <w:rsid w:val="00525A4C"/>
    <w:rsid w:val="0056429B"/>
    <w:rsid w:val="005645C1"/>
    <w:rsid w:val="005D3C05"/>
    <w:rsid w:val="0068152B"/>
    <w:rsid w:val="006A4925"/>
    <w:rsid w:val="006C2114"/>
    <w:rsid w:val="00772070"/>
    <w:rsid w:val="007E6E38"/>
    <w:rsid w:val="00804DA6"/>
    <w:rsid w:val="008C00D4"/>
    <w:rsid w:val="0091025D"/>
    <w:rsid w:val="00912C48"/>
    <w:rsid w:val="00931884"/>
    <w:rsid w:val="009441FC"/>
    <w:rsid w:val="009A4545"/>
    <w:rsid w:val="00AB204B"/>
    <w:rsid w:val="00BC391A"/>
    <w:rsid w:val="00CD3B69"/>
    <w:rsid w:val="00D329C0"/>
    <w:rsid w:val="00D47476"/>
    <w:rsid w:val="00D8778A"/>
    <w:rsid w:val="00DF7B48"/>
    <w:rsid w:val="00E31C57"/>
    <w:rsid w:val="00E71EAB"/>
    <w:rsid w:val="00EC0586"/>
    <w:rsid w:val="00ED3BA1"/>
    <w:rsid w:val="00F672F9"/>
    <w:rsid w:val="00F92BEC"/>
    <w:rsid w:val="00FD3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7AEF7"/>
  <w15:docId w15:val="{AAA5A7EF-7309-4893-B036-1B57B9B7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925"/>
    <w:rPr>
      <w:rFonts w:ascii="Tahoma" w:hAnsi="Tahoma" w:cs="Tahoma"/>
      <w:sz w:val="16"/>
      <w:szCs w:val="16"/>
    </w:rPr>
  </w:style>
  <w:style w:type="character" w:styleId="Hyperlink">
    <w:name w:val="Hyperlink"/>
    <w:basedOn w:val="DefaultParagraphFont"/>
    <w:uiPriority w:val="99"/>
    <w:unhideWhenUsed/>
    <w:rsid w:val="0006584E"/>
    <w:rPr>
      <w:color w:val="0563C1" w:themeColor="hyperlink"/>
      <w:u w:val="single"/>
    </w:rPr>
  </w:style>
  <w:style w:type="paragraph" w:styleId="Title">
    <w:name w:val="Title"/>
    <w:basedOn w:val="Normal"/>
    <w:next w:val="Normal"/>
    <w:link w:val="TitleChar"/>
    <w:uiPriority w:val="10"/>
    <w:qFormat/>
    <w:rsid w:val="0041222C"/>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41222C"/>
    <w:rPr>
      <w:rFonts w:ascii="Arial" w:eastAsia="Arial" w:hAnsi="Arial" w:cs="Arial"/>
      <w:sz w:val="52"/>
      <w:szCs w:val="52"/>
      <w:lang w:val="en"/>
    </w:rPr>
  </w:style>
  <w:style w:type="table" w:customStyle="1" w:styleId="1">
    <w:name w:val="1"/>
    <w:basedOn w:val="TableNormal"/>
    <w:rsid w:val="0041222C"/>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41222C"/>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41222C"/>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41222C"/>
    <w:rPr>
      <w:sz w:val="16"/>
      <w:szCs w:val="16"/>
    </w:rPr>
  </w:style>
  <w:style w:type="paragraph" w:styleId="ListParagraph">
    <w:name w:val="List Paragraph"/>
    <w:basedOn w:val="Normal"/>
    <w:uiPriority w:val="34"/>
    <w:qFormat/>
    <w:rsid w:val="0041222C"/>
    <w:pPr>
      <w:spacing w:after="0" w:line="276" w:lineRule="auto"/>
      <w:ind w:left="720"/>
      <w:contextualSpacing/>
    </w:pPr>
    <w:rPr>
      <w:rFonts w:ascii="Arial" w:eastAsia="Arial" w:hAnsi="Arial" w:cs="Arial"/>
      <w:lang w:val="en"/>
    </w:rPr>
  </w:style>
  <w:style w:type="paragraph" w:styleId="FootnoteText">
    <w:name w:val="footnote text"/>
    <w:basedOn w:val="Normal"/>
    <w:link w:val="FootnoteTextChar"/>
    <w:uiPriority w:val="99"/>
    <w:semiHidden/>
    <w:unhideWhenUsed/>
    <w:rsid w:val="00D329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9C0"/>
    <w:rPr>
      <w:sz w:val="20"/>
      <w:szCs w:val="20"/>
    </w:rPr>
  </w:style>
  <w:style w:type="character" w:styleId="FootnoteReference">
    <w:name w:val="footnote reference"/>
    <w:basedOn w:val="DefaultParagraphFont"/>
    <w:uiPriority w:val="99"/>
    <w:semiHidden/>
    <w:unhideWhenUsed/>
    <w:rsid w:val="00D329C0"/>
    <w:rPr>
      <w:vertAlign w:val="superscript"/>
    </w:rPr>
  </w:style>
  <w:style w:type="character" w:styleId="UnresolvedMention">
    <w:name w:val="Unresolved Mention"/>
    <w:basedOn w:val="DefaultParagraphFont"/>
    <w:uiPriority w:val="99"/>
    <w:semiHidden/>
    <w:unhideWhenUsed/>
    <w:rsid w:val="003E0107"/>
    <w:rPr>
      <w:color w:val="605E5C"/>
      <w:shd w:val="clear" w:color="auto" w:fill="E1DFDD"/>
    </w:rPr>
  </w:style>
  <w:style w:type="paragraph" w:styleId="Revision">
    <w:name w:val="Revision"/>
    <w:hidden/>
    <w:uiPriority w:val="99"/>
    <w:semiHidden/>
    <w:rsid w:val="00912C48"/>
    <w:pPr>
      <w:spacing w:after="0" w:line="240" w:lineRule="auto"/>
    </w:pPr>
  </w:style>
  <w:style w:type="paragraph" w:styleId="CommentSubject">
    <w:name w:val="annotation subject"/>
    <w:basedOn w:val="CommentText"/>
    <w:next w:val="CommentText"/>
    <w:link w:val="CommentSubjectChar"/>
    <w:uiPriority w:val="99"/>
    <w:semiHidden/>
    <w:unhideWhenUsed/>
    <w:rsid w:val="00912C48"/>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912C48"/>
    <w:rPr>
      <w:rFonts w:ascii="Arial" w:eastAsia="Arial" w:hAnsi="Arial" w:cs="Arial"/>
      <w:b/>
      <w:bCs/>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384648">
      <w:bodyDiv w:val="1"/>
      <w:marLeft w:val="0"/>
      <w:marRight w:val="0"/>
      <w:marTop w:val="0"/>
      <w:marBottom w:val="0"/>
      <w:divBdr>
        <w:top w:val="none" w:sz="0" w:space="0" w:color="auto"/>
        <w:left w:val="none" w:sz="0" w:space="0" w:color="auto"/>
        <w:bottom w:val="none" w:sz="0" w:space="0" w:color="auto"/>
        <w:right w:val="none" w:sz="0" w:space="0" w:color="auto"/>
      </w:divBdr>
    </w:div>
    <w:div w:id="184169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yperlink" Target="https://ice.gov/detention-faciliti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acis.eoir.justice.gov/en/" TargetMode="External"/><Relationship Id="rId7" Type="http://schemas.openxmlformats.org/officeDocument/2006/relationships/hyperlink" Target="mailto:iiu@publiccounsel.net" TargetMode="External"/><Relationship Id="rId12" Type="http://schemas.openxmlformats.org/officeDocument/2006/relationships/comments" Target="comments.xml"/><Relationship Id="rId17" Type="http://schemas.openxmlformats.org/officeDocument/2006/relationships/hyperlink" Target="https://www.publiccounsel.net/wp-content/uploads/2023/12/ICE-Detainers-in-State-Court_December-2023.pdf"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publiccounsel.net/wp-content/uploads/2023/12/ICE-Detainers-in-State-Court_December-2023.pdf" TargetMode="External"/><Relationship Id="rId20" Type="http://schemas.openxmlformats.org/officeDocument/2006/relationships/hyperlink" Target="https://www.justice.gov/eoir/list-pro-bono-legal-service-provid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www.publiccounsel.net/iiu/iiu-intake-forms/" TargetMode="External"/><Relationship Id="rId10" Type="http://schemas.openxmlformats.org/officeDocument/2006/relationships/hyperlink" Target="mailto:iiu@publiccounsel.net" TargetMode="External"/><Relationship Id="rId19" Type="http://schemas.openxmlformats.org/officeDocument/2006/relationships/hyperlink" Target="https://locator.ice.gov/odls/" TargetMode="External"/><Relationship Id="rId4" Type="http://schemas.openxmlformats.org/officeDocument/2006/relationships/webSettings" Target="webSettings.xml"/><Relationship Id="rId9" Type="http://schemas.openxmlformats.org/officeDocument/2006/relationships/image" Target="media/image2.svg"/><Relationship Id="rId14" Type="http://schemas.microsoft.com/office/2016/09/relationships/commentsIds" Target="commentsIds.xml"/><Relationship Id="rId22" Type="http://schemas.openxmlformats.org/officeDocument/2006/relationships/hyperlink" Target="https://www.publiccounsel.net/wp-content/uploads/2022/04/IIU-Guide-2022.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2505</Words>
  <Characters>14279</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CPCS</Company>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Klein</dc:creator>
  <cp:lastModifiedBy>Jennifer Klein</cp:lastModifiedBy>
  <cp:revision>2</cp:revision>
  <dcterms:created xsi:type="dcterms:W3CDTF">2025-01-27T20:21:00Z</dcterms:created>
  <dcterms:modified xsi:type="dcterms:W3CDTF">2025-01-27T20:21:00Z</dcterms:modified>
</cp:coreProperties>
</file>